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del w:id="1" w:author="chen" w:date="2022-07-26T01:02:00Z"/>
          <w:rFonts w:ascii="Times New Roman" w:hAnsi="Times New Roman" w:cs="Times New Roman"/>
          <w:b/>
          <w:bCs/>
          <w:sz w:val="20"/>
          <w:szCs w:val="20"/>
          <w:lang w:val="en-US"/>
        </w:rPr>
        <w:pPrChange w:id="0" w:author="chen" w:date="2022-07-26T01:02:00Z">
          <w:pPr>
            <w:spacing w:after="0" w:line="240" w:lineRule="auto"/>
          </w:pPr>
        </w:pPrChange>
      </w:pPr>
    </w:p>
    <w:p>
      <w:pPr>
        <w:spacing w:after="0" w:line="240" w:lineRule="auto"/>
        <w:jc w:val="center"/>
        <w:rPr>
          <w:ins w:id="3" w:author="chen" w:date="2022-07-26T01:02:00Z"/>
          <w:rFonts w:ascii="Times New Roman" w:hAnsi="Times New Roman" w:cs="Times New Roman"/>
          <w:b/>
          <w:bCs/>
          <w:sz w:val="20"/>
          <w:szCs w:val="20"/>
          <w:lang w:val="it-IT"/>
          <w:rPrChange w:id="4" w:author="Annalisa Di Calisto" w:date="2023-07-26T13:48:00Z">
            <w:rPr>
              <w:ins w:id="5" w:author="chen" w:date="2022-07-26T01:02:00Z"/>
              <w:rFonts w:ascii="Times New Roman" w:hAnsi="Times New Roman" w:cs="Times New Roman"/>
              <w:b/>
              <w:bCs/>
              <w:sz w:val="20"/>
              <w:szCs w:val="20"/>
              <w:lang w:val="en-US"/>
            </w:rPr>
          </w:rPrChange>
        </w:rPr>
        <w:pPrChange w:id="2" w:author="chen" w:date="2022-07-26T01:02:00Z">
          <w:pPr>
            <w:jc w:val="center"/>
          </w:pPr>
        </w:pPrChange>
      </w:pPr>
      <w:r>
        <w:rPr>
          <w:rFonts w:ascii="Times New Roman" w:hAnsi="Times New Roman" w:cs="Times New Roman"/>
          <w:b/>
          <w:bCs/>
          <w:sz w:val="20"/>
          <w:szCs w:val="20"/>
          <w:lang w:val="it-IT"/>
          <w:rPrChange w:id="6" w:author="Annalisa Di Calisto" w:date="2023-07-26T13:48:00Z">
            <w:rPr>
              <w:rFonts w:ascii="Times New Roman" w:hAnsi="Times New Roman" w:cs="Times New Roman"/>
              <w:b/>
              <w:bCs/>
              <w:sz w:val="20"/>
              <w:szCs w:val="20"/>
              <w:lang w:val="en-US"/>
            </w:rPr>
          </w:rPrChange>
        </w:rPr>
        <w:t>MODULO DI PARTECIPAZIONE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it-IT"/>
          <w:rPrChange w:id="8" w:author="Annalisa Di Calisto" w:date="2023-07-26T13:48:00Z">
            <w:rPr>
              <w:rFonts w:ascii="Times New Roman" w:hAnsi="Times New Roman" w:cs="Times New Roman"/>
              <w:b/>
              <w:bCs/>
              <w:sz w:val="20"/>
              <w:szCs w:val="20"/>
              <w:lang w:val="en-US"/>
            </w:rPr>
          </w:rPrChange>
        </w:rPr>
        <w:pPrChange w:id="7" w:author="chen" w:date="2022-07-26T01:02:00Z">
          <w:pPr>
            <w:jc w:val="center"/>
          </w:pPr>
        </w:pPrChange>
      </w:pPr>
    </w:p>
    <w:p>
      <w:pPr>
        <w:pStyle w:val="5"/>
        <w:shd w:val="clear" w:color="auto" w:fill="FFFFFF"/>
        <w:spacing w:before="0" w:beforeAutospacing="0" w:after="0" w:afterAutospacing="0" w:line="432" w:lineRule="atLeast"/>
        <w:jc w:val="center"/>
        <w:rPr>
          <w:ins w:id="9" w:author="Annalisa Di Calisto" w:date="2023-07-26T13:54:00Z"/>
          <w:rFonts w:ascii="Times New Roman" w:hAnsi="Times New Roman" w:eastAsia="仿宋" w:cs="Times New Roman"/>
          <w:b/>
          <w:shd w:val="clear" w:color="auto" w:fill="FFFFFF"/>
          <w:lang w:val="it-IT" w:eastAsia="zh-TW"/>
        </w:rPr>
      </w:pPr>
      <w:ins w:id="10" w:author="Annalisa Di Calisto" w:date="2023-07-26T13:54:00Z">
        <w:commentRangeStart w:id="0"/>
        <w:r>
          <w:rPr>
            <w:rFonts w:ascii="Times New Roman" w:hAnsi="Times New Roman" w:eastAsia="仿宋" w:cs="Times New Roman"/>
            <w:b/>
            <w:bCs/>
            <w:shd w:val="clear" w:color="auto" w:fill="FFFFFF"/>
            <w:lang w:val="it-IT" w:eastAsia="zh-TW"/>
          </w:rPr>
          <w:t xml:space="preserve">Concorso </w:t>
        </w:r>
      </w:ins>
      <w:ins w:id="11" w:author="Annalisa Di Calisto" w:date="2023-07-26T13:54:00Z">
        <w:r>
          <w:rPr>
            <w:rFonts w:ascii="Times New Roman" w:hAnsi="Times New Roman" w:eastAsia="仿宋" w:cs="Times New Roman"/>
            <w:b/>
            <w:shd w:val="clear" w:color="auto" w:fill="FFFFFF"/>
            <w:lang w:val="it-IT" w:eastAsia="zh-TW"/>
          </w:rPr>
          <w:t xml:space="preserve">per Opere Artistiche e di Design </w:t>
        </w:r>
      </w:ins>
    </w:p>
    <w:p>
      <w:pPr>
        <w:pStyle w:val="5"/>
        <w:shd w:val="clear" w:color="auto" w:fill="FFFFFF"/>
        <w:spacing w:before="0" w:beforeAutospacing="0" w:after="0" w:afterAutospacing="0" w:line="432" w:lineRule="atLeast"/>
        <w:jc w:val="center"/>
        <w:rPr>
          <w:ins w:id="12" w:author="Annalisa Di Calisto" w:date="2023-07-26T13:54:00Z"/>
          <w:rFonts w:ascii="Times New Roman" w:hAnsi="Times New Roman" w:eastAsia="仿宋" w:cs="Times New Roman"/>
          <w:b/>
          <w:bCs/>
          <w:shd w:val="clear" w:color="auto" w:fill="FFFFFF"/>
          <w:lang w:val="it-IT" w:eastAsia="zh-TW"/>
        </w:rPr>
      </w:pPr>
      <w:ins w:id="13" w:author="Annalisa Di Calisto" w:date="2023-07-26T13:54:00Z">
        <w:r>
          <w:rPr>
            <w:rFonts w:ascii="Times New Roman" w:hAnsi="Times New Roman" w:eastAsia="仿宋" w:cs="Times New Roman"/>
            <w:b/>
            <w:shd w:val="clear" w:color="auto" w:fill="FFFFFF"/>
            <w:lang w:val="it-IT" w:eastAsia="zh-TW"/>
          </w:rPr>
          <w:t>aperto a giovani studenti cinesi e italiani</w:t>
        </w:r>
      </w:ins>
    </w:p>
    <w:p>
      <w:pPr>
        <w:pStyle w:val="5"/>
        <w:shd w:val="clear" w:color="auto" w:fill="FFFFFF"/>
        <w:spacing w:before="0" w:beforeAutospacing="0" w:after="0" w:afterAutospacing="0" w:line="432" w:lineRule="atLeast"/>
        <w:jc w:val="center"/>
        <w:rPr>
          <w:ins w:id="14" w:author="Annalisa Di Calisto" w:date="2023-07-26T13:54:00Z"/>
          <w:rFonts w:ascii="Times New Roman" w:hAnsi="Times New Roman" w:eastAsia="仿宋" w:cs="Times New Roman"/>
          <w:b/>
          <w:bCs/>
          <w:shd w:val="clear" w:color="auto" w:fill="FFFFFF"/>
          <w:lang w:val="it-IT"/>
        </w:rPr>
      </w:pPr>
      <w:ins w:id="15" w:author="Annalisa Di Calisto" w:date="2023-07-26T13:55:00Z">
        <w:r>
          <w:rPr>
            <w:rFonts w:ascii="Times New Roman" w:hAnsi="Times New Roman" w:eastAsia="仿宋" w:cs="Times New Roman"/>
            <w:b/>
            <w:bCs/>
            <w:shd w:val="clear" w:color="auto" w:fill="FFFFFF"/>
            <w:lang w:val="it-IT" w:eastAsia="zh-TW"/>
          </w:rPr>
          <w:t xml:space="preserve">III </w:t>
        </w:r>
      </w:ins>
      <w:ins w:id="16" w:author="Annalisa Di Calisto" w:date="2023-07-26T13:54:00Z">
        <w:r>
          <w:rPr>
            <w:rFonts w:ascii="Times New Roman" w:hAnsi="Times New Roman" w:eastAsia="仿宋" w:cs="Times New Roman"/>
            <w:b/>
            <w:bCs/>
            <w:shd w:val="clear" w:color="auto" w:fill="FFFFFF"/>
            <w:lang w:val="it-IT" w:eastAsia="zh-TW"/>
          </w:rPr>
          <w:t>edizione 202</w:t>
        </w:r>
      </w:ins>
      <w:ins w:id="17" w:author="Annalisa Di Calisto" w:date="2023-07-26T13:54:00Z">
        <w:r>
          <w:rPr>
            <w:rFonts w:ascii="Times New Roman" w:hAnsi="Times New Roman" w:eastAsia="仿宋" w:cs="Times New Roman"/>
            <w:b/>
            <w:bCs/>
            <w:shd w:val="clear" w:color="auto" w:fill="FFFFFF"/>
            <w:lang w:val="it-IT"/>
          </w:rPr>
          <w:t>3</w:t>
        </w:r>
        <w:commentRangeEnd w:id="0"/>
      </w:ins>
      <w:ins w:id="18" w:author="Annalisa Di Calisto" w:date="2023-07-26T13:55:00Z">
        <w:r>
          <w:rPr>
            <w:rStyle w:val="10"/>
            <w:rFonts w:asciiTheme="minorHAnsi" w:hAnsiTheme="minorHAnsi" w:eastAsiaTheme="minorEastAsia" w:cstheme="minorBidi"/>
            <w:lang w:val="en-GB"/>
          </w:rPr>
          <w:commentReference w:id="0"/>
        </w:r>
      </w:ins>
    </w:p>
    <w:p>
      <w:pPr>
        <w:tabs>
          <w:tab w:val="center" w:pos="4153"/>
        </w:tabs>
        <w:spacing w:line="360" w:lineRule="auto"/>
        <w:jc w:val="center"/>
        <w:rPr>
          <w:del w:id="19" w:author="Annalisa Di Calisto" w:date="2023-07-26T13:55:00Z"/>
          <w:rFonts w:asciiTheme="majorHAnsi" w:hAnsiTheme="majorHAnsi"/>
          <w:b/>
          <w:lang w:val="it-IT"/>
        </w:rPr>
      </w:pPr>
      <w:del w:id="20" w:author="Annalisa Di Calisto" w:date="2023-07-26T13:55:00Z">
        <w:r>
          <w:rPr>
            <w:rFonts w:asciiTheme="majorHAnsi" w:hAnsiTheme="majorHAnsi"/>
            <w:b/>
            <w:lang w:val="it-IT"/>
          </w:rPr>
          <w:delText xml:space="preserve">Concorso per Giovani studenti Cinesi e Italiani </w:delText>
        </w:r>
      </w:del>
      <w:del w:id="21" w:author="Annalisa Di Calisto" w:date="2023-07-26T13:54:00Z">
        <w:r>
          <w:rPr>
            <w:rFonts w:asciiTheme="majorHAnsi" w:hAnsiTheme="majorHAnsi"/>
            <w:b/>
            <w:lang w:val="it-IT"/>
          </w:rPr>
          <w:delText>per</w:delText>
        </w:r>
      </w:del>
      <w:del w:id="22" w:author="Annalisa Di Calisto" w:date="2023-07-26T13:55:00Z">
        <w:r>
          <w:rPr>
            <w:rFonts w:asciiTheme="majorHAnsi" w:hAnsiTheme="majorHAnsi"/>
            <w:b/>
            <w:lang w:val="it-IT"/>
          </w:rPr>
          <w:delText xml:space="preserve"> Opere Artistiche e Design</w:delText>
        </w:r>
      </w:del>
    </w:p>
    <w:p>
      <w:pPr>
        <w:tabs>
          <w:tab w:val="center" w:pos="4153"/>
        </w:tabs>
        <w:spacing w:line="360" w:lineRule="auto"/>
        <w:jc w:val="center"/>
        <w:rPr>
          <w:del w:id="23" w:author="Annalisa Di Calisto" w:date="2023-07-26T13:55:00Z"/>
          <w:rFonts w:ascii="Times New Roman" w:hAnsi="Times New Roman" w:eastAsia="Times New Roman" w:cs="Times New Roman"/>
          <w:b/>
          <w:sz w:val="24"/>
          <w:szCs w:val="24"/>
          <w:lang w:val="it-IT"/>
        </w:rPr>
      </w:pPr>
      <w:del w:id="24" w:author="Annalisa Di Calisto" w:date="2023-07-26T13:55:00Z">
        <w:r>
          <w:rPr>
            <w:rFonts w:asciiTheme="majorHAnsi" w:hAnsiTheme="majorHAnsi"/>
            <w:b/>
            <w:lang w:val="it-IT"/>
          </w:rPr>
          <w:delText>II</w:delText>
        </w:r>
      </w:del>
      <w:ins w:id="25" w:author="chen" w:date="2023-07-26T16:45:00Z">
        <w:del w:id="26" w:author="Annalisa Di Calisto" w:date="2023-07-26T13:55:00Z">
          <w:r>
            <w:rPr>
              <w:rFonts w:hint="eastAsia" w:asciiTheme="majorHAnsi" w:hAnsiTheme="majorHAnsi"/>
              <w:b/>
              <w:lang w:val="it-IT"/>
              <w:rPrChange w:id="27" w:author="Annalisa Di Calisto" w:date="2023-07-26T13:48:00Z">
                <w:rPr>
                  <w:rFonts w:hint="eastAsia" w:asciiTheme="majorHAnsi" w:hAnsiTheme="majorHAnsi"/>
                  <w:b/>
                  <w:lang w:val="en-US"/>
                </w:rPr>
              </w:rPrChange>
            </w:rPr>
            <w:delText>I</w:delText>
          </w:r>
        </w:del>
      </w:ins>
      <w:del w:id="28" w:author="Annalisa Di Calisto" w:date="2023-07-26T13:55:00Z">
        <w:r>
          <w:rPr>
            <w:rFonts w:asciiTheme="majorHAnsi" w:hAnsiTheme="majorHAnsi"/>
            <w:b/>
            <w:lang w:val="it-IT"/>
          </w:rPr>
          <w:delText xml:space="preserve"> Edizione - 202</w:delText>
        </w:r>
      </w:del>
      <w:ins w:id="29" w:author="chen" w:date="2023-07-26T16:36:00Z">
        <w:del w:id="30" w:author="Annalisa Di Calisto" w:date="2023-07-26T13:55:00Z">
          <w:r>
            <w:rPr>
              <w:rFonts w:hint="eastAsia" w:asciiTheme="majorHAnsi" w:hAnsiTheme="majorHAnsi"/>
              <w:b/>
              <w:lang w:val="it-IT"/>
              <w:rPrChange w:id="31" w:author="Annalisa Di Calisto" w:date="2023-07-26T13:48:00Z">
                <w:rPr>
                  <w:rFonts w:hint="eastAsia" w:asciiTheme="majorHAnsi" w:hAnsiTheme="majorHAnsi"/>
                  <w:b/>
                  <w:lang w:val="en-US"/>
                </w:rPr>
              </w:rPrChange>
            </w:rPr>
            <w:delText>3</w:delText>
          </w:r>
        </w:del>
      </w:ins>
      <w:del w:id="32" w:author="Annalisa Di Calisto" w:date="2023-07-26T13:55:00Z">
        <w:r>
          <w:rPr>
            <w:rFonts w:asciiTheme="majorHAnsi" w:hAnsiTheme="majorHAnsi"/>
            <w:b/>
            <w:lang w:val="it-IT"/>
          </w:rPr>
          <w:delText>2</w:delText>
        </w:r>
      </w:del>
    </w:p>
    <w:p>
      <w:pPr>
        <w:tabs>
          <w:tab w:val="center" w:pos="4153"/>
        </w:tabs>
        <w:spacing w:line="360" w:lineRule="auto"/>
        <w:jc w:val="right"/>
        <w:rPr>
          <w:rFonts w:ascii="Times New Roman" w:hAnsi="Times New Roman" w:eastAsia="Times New Roman" w:cs="Times New Roman"/>
          <w:b/>
          <w:sz w:val="20"/>
          <w:szCs w:val="24"/>
          <w:lang w:val="it-IT"/>
        </w:rPr>
      </w:pPr>
      <w:sdt>
        <w:sdtPr>
          <w:tag w:val="goog_rdk_0"/>
          <w:id w:val="1732499116"/>
        </w:sdtPr>
        <w:sdtEndPr>
          <w:rPr>
            <w:sz w:val="18"/>
          </w:rPr>
        </w:sdtEndPr>
        <w:sdtContent>
          <w:r>
            <w:rPr>
              <w:rFonts w:ascii="Gungsuh" w:hAnsi="Gungsuh" w:eastAsia="Gungsuh" w:cs="Gungsuh"/>
              <w:b/>
              <w:sz w:val="20"/>
              <w:szCs w:val="24"/>
              <w:lang w:val="it-IT"/>
            </w:rPr>
            <w:t>（Versione in italiano）</w:t>
          </w:r>
        </w:sdtContent>
      </w:sdt>
    </w:p>
    <w:tbl>
      <w:tblPr>
        <w:tblStyle w:val="11"/>
        <w:tblW w:w="85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681"/>
        <w:gridCol w:w="470"/>
        <w:gridCol w:w="1486"/>
        <w:gridCol w:w="29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2" w:hRule="atLeast"/>
        </w:trPr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  <w:rPrChange w:id="33" w:author="Annalisa Di Calisto" w:date="2023-07-26T13:48:00Z"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</w:rPrChange>
              </w:rPr>
            </w:pPr>
            <w:sdt>
              <w:sdtPr>
                <w:rPr>
                  <w:rFonts w:ascii="Times New Roman" w:hAnsi="Times New Roman" w:eastAsia="Times New Roman" w:cs="Times New Roman"/>
                  <w:sz w:val="20"/>
                  <w:szCs w:val="20"/>
                </w:rPr>
                <w:tag w:val="goog_rdk_1"/>
                <w:id w:val="-437756444"/>
              </w:sdtPr>
              <w:sdtEndPr>
                <w:rPr>
                  <w:rFonts w:ascii="Times New Roman" w:hAnsi="Times New Roman" w:eastAsia="Times New Roman" w:cs="Times New Roman"/>
                  <w:sz w:val="20"/>
                  <w:szCs w:val="20"/>
                </w:rPr>
              </w:sdtEndPr>
              <w:sdtContent>
                <w:bookmarkStart w:id="0" w:name="_GoBack"/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  <w:lang w:val="it-IT"/>
                    <w:rPrChange w:id="34" w:author="Annalisa Di Calisto" w:date="2023-07-26T13:48:00Z"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rPrChange>
                  </w:rPr>
                  <w:t>Nome e Cognome</w:t>
                </w:r>
                <w:ins w:id="35" w:author="chen" w:date="2023-07-26T16:39:00Z">
                  <w:r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it-IT"/>
                      <w:rPrChange w:id="36" w:author="Annalisa Di Calisto" w:date="2023-07-26T13:48:00Z">
                        <w:rPr>
                          <w:rFonts w:hint="eastAsia" w:ascii="Times New Roman" w:hAnsi="Times New Roman" w:eastAsia="宋体" w:cs="Times New Roman"/>
                          <w:sz w:val="20"/>
                          <w:szCs w:val="20"/>
                          <w:lang w:val="en-US"/>
                        </w:rPr>
                      </w:rPrChange>
                    </w:rPr>
                    <w:t xml:space="preserve"> (</w:t>
                  </w:r>
                </w:ins>
                <w:ins w:id="37" w:author="Annalisa Di Calisto" w:date="2023-07-26T13:52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>nel caso di un team</w:t>
                  </w:r>
                </w:ins>
                <w:ins w:id="38" w:author="Annalisa Di Calisto" w:date="2023-07-26T13:59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>,</w:t>
                  </w:r>
                </w:ins>
                <w:ins w:id="39" w:author="Annalisa Di Calisto" w:date="2023-07-26T13:52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 xml:space="preserve"> indicare il </w:t>
                  </w:r>
                </w:ins>
                <w:ins w:id="40" w:author="chen" w:date="2023-07-26T16:39:00Z">
                  <w:r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it-IT"/>
                      <w:rPrChange w:id="41" w:author="Annalisa Di Calisto" w:date="2023-07-26T13:48:00Z">
                        <w:rPr>
                          <w:rFonts w:hint="eastAsia" w:ascii="Times New Roman" w:hAnsi="Times New Roman" w:eastAsia="宋体" w:cs="Times New Roman"/>
                          <w:sz w:val="20"/>
                          <w:szCs w:val="20"/>
                          <w:lang w:val="en-US"/>
                        </w:rPr>
                      </w:rPrChange>
                    </w:rPr>
                    <w:t>Responsabile</w:t>
                  </w:r>
                </w:ins>
                <w:ins w:id="42" w:author="Annalisa Di Calisto" w:date="2023-07-26T13:53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 xml:space="preserve"> e</w:t>
                  </w:r>
                </w:ins>
                <w:ins w:id="43" w:author="Annalisa Di Calisto" w:date="2023-07-26T13:52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 xml:space="preserve"> </w:t>
                  </w:r>
                </w:ins>
                <w:ins w:id="44" w:author="Annalisa Di Calisto" w:date="2023-07-26T13:53:00Z">
                  <w:r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it-IT"/>
                    </w:rPr>
                    <w:t>punto di contatto</w:t>
                  </w:r>
                </w:ins>
                <w:ins w:id="45" w:author="chen" w:date="2023-07-26T16:39:00Z">
                  <w:r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it-IT"/>
                      <w:rPrChange w:id="46" w:author="Annalisa Di Calisto" w:date="2023-07-26T13:48:00Z">
                        <w:rPr>
                          <w:rFonts w:hint="eastAsia" w:ascii="Times New Roman" w:hAnsi="Times New Roman" w:eastAsia="宋体" w:cs="Times New Roman"/>
                          <w:sz w:val="20"/>
                          <w:szCs w:val="20"/>
                          <w:lang w:val="en-US"/>
                        </w:rPr>
                      </w:rPrChange>
                    </w:rPr>
                    <w:t>)</w:t>
                  </w:r>
                </w:ins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  <w:lang w:val="it-IT"/>
                    <w:rPrChange w:id="47" w:author="Annalisa Di Calisto" w:date="2023-07-26T13:48:00Z"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rPrChange>
                  </w:rPr>
                  <w:t>：</w:t>
                </w:r>
              </w:sdtContent>
            </w:sdt>
            <w:bookmarkEnd w:id="0"/>
          </w:p>
        </w:tc>
        <w:tc>
          <w:tcPr>
            <w:tcW w:w="1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M □       </w:t>
            </w:r>
            <w:del w:id="48" w:author="chen" w:date="2023-07-26T22:06:37Z">
              <w:r>
                <w:rPr>
                  <w:rFonts w:ascii="Times New Roman" w:hAnsi="Times New Roman" w:eastAsia="Times New Roman" w:cs="Times New Roman"/>
                  <w:sz w:val="20"/>
                  <w:szCs w:val="20"/>
                </w:rPr>
                <w:delText xml:space="preserve"> </w:delText>
              </w:r>
            </w:del>
            <w:del w:id="49" w:author="chen" w:date="2023-07-26T22:06:36Z">
              <w:r>
                <w:rPr>
                  <w:rFonts w:ascii="Times New Roman" w:hAnsi="Times New Roman" w:eastAsia="Times New Roman" w:cs="Times New Roman"/>
                  <w:sz w:val="20"/>
                  <w:szCs w:val="20"/>
                </w:rPr>
                <w:delText xml:space="preserve"> </w:delText>
              </w:r>
            </w:del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F   □</w:t>
            </w:r>
          </w:p>
        </w:tc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Nazionalità: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06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sdt>
              <w:sdtPr>
                <w:tag w:val="goog_rdk_2"/>
                <w:id w:val="2036620545"/>
              </w:sdtPr>
              <w:sdtContent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  <w:t>Indirizzo</w:t>
                </w:r>
                <w:r>
                  <w:rPr>
                    <w:rFonts w:hint="eastAsia" w:ascii="宋体" w:hAnsi="宋体" w:eastAsia="宋体" w:cs="宋体"/>
                    <w:sz w:val="20"/>
                    <w:szCs w:val="20"/>
                  </w:rPr>
                  <w:t>：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5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Scuola/Università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6" w:hRule="atLeast"/>
        </w:trPr>
        <w:tc>
          <w:tcPr>
            <w:tcW w:w="41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Telefono:                                                          </w:t>
            </w:r>
          </w:p>
        </w:tc>
        <w:tc>
          <w:tcPr>
            <w:tcW w:w="4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sdt>
              <w:sdtPr>
                <w:tag w:val="goog_rdk_3"/>
                <w:id w:val="1331940834"/>
              </w:sdtPr>
              <w:sdtContent>
                <w:r>
                  <w:rPr>
                    <w:rFonts w:ascii="Times New Roman" w:hAnsi="Times New Roman" w:eastAsia="Times New Roman" w:cs="Times New Roman"/>
                    <w:sz w:val="20"/>
                    <w:szCs w:val="20"/>
                  </w:rPr>
                  <w:t>Email</w:t>
                </w:r>
                <w:r>
                  <w:rPr>
                    <w:rFonts w:hint="eastAsia" w:ascii="宋体" w:hAnsi="宋体" w:eastAsia="宋体" w:cs="宋体"/>
                    <w:sz w:val="20"/>
                    <w:szCs w:val="20"/>
                  </w:rPr>
                  <w:t>：</w:t>
                </w:r>
              </w:sdtContent>
            </w:sdt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19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Per quale categoria partecipi </w:t>
            </w:r>
          </w:p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□ </w:t>
            </w:r>
            <w:del w:id="50" w:author="Annalisa Di Calisto" w:date="2023-07-26T13:53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delText>Categoria del</w:delText>
              </w:r>
            </w:del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 Design     □</w:t>
            </w:r>
            <w:del w:id="51" w:author="Annalisa Di Calisto" w:date="2023-07-26T13:53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delText xml:space="preserve"> Categoria dell’</w:delText>
              </w:r>
            </w:del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Arte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19" w:hRule="atLeast"/>
          <w:ins w:id="52" w:author="chen" w:date="2022-07-25T22:01:00Z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ins w:id="53" w:author="chen" w:date="2022-07-25T22:01:00Z"/>
                <w:rFonts w:ascii="Times New Roman" w:hAnsi="Times New Roman" w:eastAsia="宋体" w:cs="Times New Roman"/>
                <w:sz w:val="20"/>
                <w:szCs w:val="20"/>
                <w:lang w:val="it-IT"/>
                <w:rPrChange w:id="54" w:author="Annalisa Di Calisto" w:date="2023-07-26T13:48:00Z">
                  <w:rPr>
                    <w:ins w:id="55" w:author="chen" w:date="2022-07-25T22:01:00Z"/>
                    <w:rFonts w:ascii="Times New Roman" w:hAnsi="Times New Roman" w:eastAsia="宋体" w:cs="Times New Roman"/>
                    <w:sz w:val="20"/>
                    <w:szCs w:val="20"/>
                    <w:lang w:val="en-US"/>
                  </w:rPr>
                </w:rPrChange>
              </w:rPr>
            </w:pPr>
            <w:ins w:id="56" w:author="chen" w:date="2023-07-26T16:39:00Z">
              <w:r>
                <w:rPr>
                  <w:rFonts w:ascii="Times New Roman" w:hAnsi="Times New Roman" w:eastAsia="宋体" w:cs="Times New Roman"/>
                  <w:sz w:val="20"/>
                  <w:szCs w:val="20"/>
                  <w:lang w:val="it-IT"/>
                  <w:rPrChange w:id="57" w:author="Annalisa Di Calisto" w:date="2023-07-26T13:48:00Z"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>Nomi</w:t>
              </w:r>
            </w:ins>
            <w:ins w:id="58" w:author="chen" w:date="2023-07-26T16:39:0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it-IT"/>
                  <w:rPrChange w:id="59" w:author="Annalisa Di Calisto" w:date="2023-07-26T13:48:00Z"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 xml:space="preserve"> e Cognomi</w:t>
              </w:r>
            </w:ins>
            <w:ins w:id="60" w:author="chen" w:date="2023-07-26T16:39:00Z">
              <w:r>
                <w:rPr>
                  <w:rFonts w:ascii="Times New Roman" w:hAnsi="Times New Roman" w:eastAsia="宋体" w:cs="Times New Roman"/>
                  <w:sz w:val="20"/>
                  <w:szCs w:val="20"/>
                  <w:lang w:val="it-IT"/>
                  <w:rPrChange w:id="61" w:author="Annalisa Di Calisto" w:date="2023-07-26T13:48:00Z"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 xml:space="preserve"> di tutti i membri </w:t>
              </w:r>
            </w:ins>
            <w:ins w:id="62" w:author="Annalisa Di Calisto" w:date="2023-07-26T13:53:00Z">
              <w:r>
                <w:rPr>
                  <w:rFonts w:ascii="Times New Roman" w:hAnsi="Times New Roman" w:eastAsia="宋体" w:cs="Times New Roman"/>
                  <w:sz w:val="20"/>
                  <w:szCs w:val="20"/>
                  <w:lang w:val="it-IT"/>
                </w:rPr>
                <w:t xml:space="preserve">che compongono il </w:t>
              </w:r>
            </w:ins>
            <w:ins w:id="63" w:author="chen" w:date="2023-07-26T16:39:00Z">
              <w:del w:id="64" w:author="Annalisa Di Calisto" w:date="2023-07-26T13:53:00Z">
                <w:r>
                  <w:rPr>
                    <w:rFonts w:ascii="Times New Roman" w:hAnsi="Times New Roman" w:eastAsia="宋体" w:cs="Times New Roman"/>
                    <w:sz w:val="20"/>
                    <w:szCs w:val="20"/>
                    <w:lang w:val="it-IT"/>
                    <w:rPrChange w:id="65" w:author="Annalisa Di Calisto" w:date="2023-07-26T13:48:00Z">
                      <w:rPr>
                        <w:rFonts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>del</w:delText>
                </w:r>
              </w:del>
            </w:ins>
            <w:ins w:id="66" w:author="chen" w:date="2023-07-26T16:39:00Z">
              <w:r>
                <w:rPr>
                  <w:rFonts w:ascii="Times New Roman" w:hAnsi="Times New Roman" w:eastAsia="宋体" w:cs="Times New Roman"/>
                  <w:sz w:val="20"/>
                  <w:szCs w:val="20"/>
                  <w:lang w:val="it-IT"/>
                  <w:rPrChange w:id="67" w:author="Annalisa Di Calisto" w:date="2023-07-26T13:48:00Z">
                    <w:rPr>
                      <w:rFonts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>team</w:t>
              </w:r>
            </w:ins>
            <w:ins w:id="68" w:author="chen" w:date="2023-07-26T16:43:0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it-IT"/>
                  <w:rPrChange w:id="69" w:author="Annalisa Di Calisto" w:date="2023-07-26T13:48:00Z"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 xml:space="preserve"> (</w:t>
              </w:r>
            </w:ins>
            <w:ins w:id="70" w:author="chen" w:date="2023-07-26T16:43:00Z">
              <w:del w:id="71" w:author="Annalisa Di Calisto" w:date="2023-07-26T13:52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72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>Non</w:delText>
                </w:r>
              </w:del>
            </w:ins>
            <w:ins w:id="73" w:author="chen" w:date="2023-07-26T16:43:00Z">
              <w:del w:id="74" w:author="Annalisa Di Calisto" w:date="2023-07-26T13:51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75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 xml:space="preserve"> </w:delText>
                </w:r>
              </w:del>
            </w:ins>
            <w:ins w:id="76" w:author="chen" w:date="2023-07-26T16:43:00Z">
              <w:del w:id="77" w:author="Annalisa Di Calisto" w:date="2023-07-26T13:51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78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>è</w:delText>
                </w:r>
              </w:del>
            </w:ins>
            <w:ins w:id="79" w:author="chen" w:date="2023-07-26T16:43:00Z">
              <w:del w:id="80" w:author="Annalisa Di Calisto" w:date="2023-07-26T13:52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81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 xml:space="preserve"> necessari</w:delText>
                </w:r>
              </w:del>
            </w:ins>
            <w:ins w:id="82" w:author="chen" w:date="2023-07-26T16:43:00Z">
              <w:del w:id="83" w:author="Annalisa Di Calisto" w:date="2023-07-26T13:51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84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>o</w:delText>
                </w:r>
              </w:del>
            </w:ins>
            <w:ins w:id="85" w:author="chen" w:date="2023-07-26T16:43:00Z">
              <w:del w:id="86" w:author="Annalisa Di Calisto" w:date="2023-07-26T13:52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87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 xml:space="preserve"> a compilar</w:delText>
                </w:r>
              </w:del>
            </w:ins>
            <w:ins w:id="88" w:author="chen" w:date="2023-07-26T16:43:00Z">
              <w:del w:id="89" w:author="Annalisa Di Calisto" w:date="2023-07-26T13:51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90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>e</w:delText>
                </w:r>
              </w:del>
            </w:ins>
            <w:ins w:id="91" w:author="chen" w:date="2023-07-26T16:43:00Z">
              <w:del w:id="92" w:author="Annalisa Di Calisto" w:date="2023-07-26T13:52:00Z">
                <w:r>
                  <w:rPr>
                    <w:rFonts w:hint="eastAsia" w:ascii="Times New Roman" w:hAnsi="Times New Roman" w:eastAsia="宋体" w:cs="Times New Roman"/>
                    <w:sz w:val="20"/>
                    <w:szCs w:val="20"/>
                    <w:lang w:val="it-IT"/>
                    <w:rPrChange w:id="93" w:author="Annalisa Di Calisto" w:date="2023-07-26T13:48:00Z">
                      <w:rPr>
                        <w:rFonts w:hint="eastAsia" w:ascii="Times New Roman" w:hAnsi="Times New Roman" w:eastAsia="宋体" w:cs="Times New Roman"/>
                        <w:sz w:val="20"/>
                        <w:szCs w:val="20"/>
                        <w:lang w:val="en-US"/>
                      </w:rPr>
                    </w:rPrChange>
                  </w:rPr>
                  <w:delText xml:space="preserve"> per i singoli partecipanti</w:delText>
                </w:r>
              </w:del>
            </w:ins>
            <w:ins w:id="94" w:author="chen" w:date="2023-07-26T16:43:0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it-IT"/>
                  <w:rPrChange w:id="95" w:author="Annalisa Di Calisto" w:date="2023-07-26T13:48:00Z"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>)</w:t>
              </w:r>
            </w:ins>
            <w:ins w:id="96" w:author="chen" w:date="2023-07-26T16:39:00Z">
              <w:r>
                <w:rPr>
                  <w:rFonts w:hint="eastAsia" w:ascii="Times New Roman" w:hAnsi="Times New Roman" w:eastAsia="宋体" w:cs="Times New Roman"/>
                  <w:sz w:val="20"/>
                  <w:szCs w:val="20"/>
                  <w:lang w:val="it-IT"/>
                  <w:rPrChange w:id="97" w:author="Annalisa Di Calisto" w:date="2023-07-26T13:48:00Z">
                    <w:rPr>
                      <w:rFonts w:hint="eastAsia" w:ascii="Times New Roman" w:hAnsi="Times New Roman" w:eastAsia="宋体" w:cs="Times New Roman"/>
                      <w:sz w:val="20"/>
                      <w:szCs w:val="20"/>
                      <w:lang w:val="en-US"/>
                    </w:rPr>
                  </w:rPrChange>
                </w:rPr>
                <w:t>:</w:t>
              </w:r>
            </w:ins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64" w:hRule="atLeast"/>
        </w:trPr>
        <w:tc>
          <w:tcPr>
            <w:tcW w:w="41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  <w:t>Titolo dell'opera, materiali, misure</w:t>
            </w:r>
          </w:p>
        </w:tc>
        <w:tc>
          <w:tcPr>
            <w:tcW w:w="440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u w:val="single"/>
              </w:rPr>
              <w:t xml:space="preserve">Immagine ridotta rappresentativa dell'opera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874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ins w:id="98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Illustrazione dell'opera (descrizione dei contenuti, quando è stata creata, </w:t>
            </w:r>
            <w:del w:id="99" w:author="Annalisa Di Calisto" w:date="2023-07-26T13:51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delText xml:space="preserve">circa </w:delText>
              </w:r>
            </w:del>
            <w:ins w:id="100" w:author="Annalisa Di Calisto" w:date="2023-07-26T13:51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t xml:space="preserve">max </w:t>
              </w:r>
            </w:ins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100 parole)          </w:t>
            </w:r>
          </w:p>
          <w:p>
            <w:pPr>
              <w:spacing w:line="360" w:lineRule="auto"/>
              <w:rPr>
                <w:ins w:id="101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             </w:t>
            </w:r>
          </w:p>
          <w:p>
            <w:pPr>
              <w:spacing w:line="360" w:lineRule="auto"/>
              <w:rPr>
                <w:ins w:id="102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103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104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ins w:id="105" w:author="chen" w:date="2022-07-25T22:06:00Z"/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spacing w:line="36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61" w:hRule="atLeast"/>
        </w:trPr>
        <w:tc>
          <w:tcPr>
            <w:tcW w:w="85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</w:p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Il sottoscritto/i ha preso visione e accetta il regolamento del presente Concorso e </w:t>
            </w:r>
            <w:ins w:id="106" w:author="Annalisa Di Calisto" w:date="2023-07-26T13:50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t>garantisce/</w:t>
              </w:r>
            </w:ins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garantiscono che l’opera presentata al Concorso è </w:t>
            </w:r>
            <w:del w:id="107" w:author="Annalisa Di Calisto" w:date="2023-07-26T13:50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delText>oggetto</w:delText>
              </w:r>
            </w:del>
            <w:ins w:id="108" w:author="Annalisa Di Calisto" w:date="2023-07-26T13:50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t>un</w:t>
              </w:r>
            </w:ins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 originale frutto della propria creatività e non è soggetta né viola alcun copyright di terze parti. </w:t>
            </w:r>
          </w:p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>Il sottoscritto riconosce all’Organizzazione i diritti d’uso dell’opera ai fini d</w:t>
            </w:r>
            <w:ins w:id="109" w:author="Annalisa Di Calisto" w:date="2023-07-26T13:51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t>ell’</w:t>
              </w:r>
            </w:ins>
            <w:del w:id="110" w:author="Annalisa Di Calisto" w:date="2023-07-26T13:51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delText>i</w:delText>
              </w:r>
            </w:del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 esposizione in mostre o </w:t>
            </w:r>
            <w:ins w:id="111" w:author="Annalisa Di Calisto" w:date="2023-07-26T13:51:00Z">
              <w:r>
                <w:rPr>
                  <w:rFonts w:ascii="Times New Roman" w:hAnsi="Times New Roman" w:eastAsia="Times New Roman" w:cs="Times New Roman"/>
                  <w:sz w:val="20"/>
                  <w:szCs w:val="20"/>
                  <w:lang w:val="it-IT"/>
                </w:rPr>
                <w:t xml:space="preserve">in </w:t>
              </w:r>
            </w:ins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>altre occasioni senza scopo di lucro.</w:t>
            </w:r>
          </w:p>
          <w:p>
            <w:pPr>
              <w:ind w:firstLine="700" w:firstLineChars="35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  <w:t xml:space="preserve">Data                                         Firma del/dei partecipanti     </w:t>
            </w:r>
          </w:p>
        </w:tc>
      </w:tr>
    </w:tbl>
    <w:p>
      <w:pPr>
        <w:spacing w:line="320" w:lineRule="auto"/>
        <w:ind w:firstLine="400"/>
        <w:rPr>
          <w:rFonts w:ascii="Times New Roman" w:hAnsi="Times New Roman" w:eastAsia="Times New Roman" w:cs="Times New Roman"/>
          <w:sz w:val="18"/>
          <w:szCs w:val="18"/>
          <w:lang w:val="it-IT"/>
        </w:rPr>
      </w:pPr>
    </w:p>
    <w:p>
      <w:pPr>
        <w:spacing w:line="320" w:lineRule="auto"/>
        <w:ind w:firstLine="400"/>
        <w:rPr>
          <w:rFonts w:ascii="Times New Roman" w:hAnsi="Times New Roman" w:eastAsia="Times New Roman" w:cs="Times New Roman"/>
          <w:sz w:val="18"/>
          <w:szCs w:val="18"/>
          <w:lang w:val="it-IT"/>
        </w:rPr>
      </w:pPr>
    </w:p>
    <w:p>
      <w:pPr>
        <w:jc w:val="center"/>
        <w:rPr>
          <w:rFonts w:ascii="Times New Roman" w:hAnsi="Times New Roman" w:cs="Times New Roman"/>
          <w:sz w:val="20"/>
          <w:szCs w:val="20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nnalisa Di Calisto" w:date="2023-07-26T13:55:00Z" w:initials="">
    <w:p w14:paraId="785F1B13">
      <w:pPr>
        <w:pStyle w:val="2"/>
      </w:pPr>
      <w:r>
        <w:t>Manterrei lo stesso titolo del bando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85F1B1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Gungsuh">
    <w:altName w:val="Malgun Gothic"/>
    <w:panose1 w:val="00000000000000000000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">
    <w15:presenceInfo w15:providerId="None" w15:userId="chen"/>
  </w15:person>
  <w15:person w15:author="Annalisa Di Calisto">
    <w15:presenceInfo w15:providerId="Windows Live" w15:userId="32e2b4d489f611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revisionView w:markup="0"/>
  <w:trackRevisions w:val="1"/>
  <w:documentProtection w:enforcement="0"/>
  <w:defaultTabStop w:val="420"/>
  <w:hyphenationZone w:val="283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AF40896"/>
    <w:rsid w:val="000041E2"/>
    <w:rsid w:val="000F46CE"/>
    <w:rsid w:val="00157EC2"/>
    <w:rsid w:val="001908E1"/>
    <w:rsid w:val="001924D2"/>
    <w:rsid w:val="001D151F"/>
    <w:rsid w:val="00203B3D"/>
    <w:rsid w:val="00241887"/>
    <w:rsid w:val="00256A5A"/>
    <w:rsid w:val="002C45CC"/>
    <w:rsid w:val="002D7FAB"/>
    <w:rsid w:val="002E292F"/>
    <w:rsid w:val="002F2F0D"/>
    <w:rsid w:val="002F5402"/>
    <w:rsid w:val="003228CB"/>
    <w:rsid w:val="0033524E"/>
    <w:rsid w:val="003422D5"/>
    <w:rsid w:val="003D3BB6"/>
    <w:rsid w:val="003D59DB"/>
    <w:rsid w:val="00464E81"/>
    <w:rsid w:val="00513D40"/>
    <w:rsid w:val="005663CD"/>
    <w:rsid w:val="005E7D2E"/>
    <w:rsid w:val="005F0066"/>
    <w:rsid w:val="00660678"/>
    <w:rsid w:val="00660BE9"/>
    <w:rsid w:val="007B1016"/>
    <w:rsid w:val="007B2322"/>
    <w:rsid w:val="007B7972"/>
    <w:rsid w:val="007D329A"/>
    <w:rsid w:val="007F175D"/>
    <w:rsid w:val="00846BC5"/>
    <w:rsid w:val="00854AAA"/>
    <w:rsid w:val="00964B22"/>
    <w:rsid w:val="00A02249"/>
    <w:rsid w:val="00A03A20"/>
    <w:rsid w:val="00B23BA1"/>
    <w:rsid w:val="00B4291F"/>
    <w:rsid w:val="00B46B38"/>
    <w:rsid w:val="00C918F5"/>
    <w:rsid w:val="00CD62CE"/>
    <w:rsid w:val="00D63BBE"/>
    <w:rsid w:val="00E42F27"/>
    <w:rsid w:val="00E43757"/>
    <w:rsid w:val="00E65AC4"/>
    <w:rsid w:val="00E67EFE"/>
    <w:rsid w:val="00ED3160"/>
    <w:rsid w:val="00F54BE0"/>
    <w:rsid w:val="00F57AD3"/>
    <w:rsid w:val="00F70A89"/>
    <w:rsid w:val="00F765F2"/>
    <w:rsid w:val="00FC13C4"/>
    <w:rsid w:val="021823D0"/>
    <w:rsid w:val="068A2CB4"/>
    <w:rsid w:val="079326F2"/>
    <w:rsid w:val="08E7435A"/>
    <w:rsid w:val="09C01DDE"/>
    <w:rsid w:val="0B8F6128"/>
    <w:rsid w:val="102358D8"/>
    <w:rsid w:val="14EA7DC3"/>
    <w:rsid w:val="19725F59"/>
    <w:rsid w:val="1C5157B1"/>
    <w:rsid w:val="1DBB4CAB"/>
    <w:rsid w:val="23B26B85"/>
    <w:rsid w:val="24200694"/>
    <w:rsid w:val="2B0F14F3"/>
    <w:rsid w:val="2B532F31"/>
    <w:rsid w:val="308136FE"/>
    <w:rsid w:val="36E660F3"/>
    <w:rsid w:val="37071CBB"/>
    <w:rsid w:val="3B2A0CE2"/>
    <w:rsid w:val="3CCF7C28"/>
    <w:rsid w:val="3E661FB1"/>
    <w:rsid w:val="45CE38D8"/>
    <w:rsid w:val="537D2395"/>
    <w:rsid w:val="5ADC69B4"/>
    <w:rsid w:val="5F947C99"/>
    <w:rsid w:val="61CA0C0A"/>
    <w:rsid w:val="63A63B32"/>
    <w:rsid w:val="65964EF7"/>
    <w:rsid w:val="6AEE706B"/>
    <w:rsid w:val="6AEF04FF"/>
    <w:rsid w:val="6C3C600E"/>
    <w:rsid w:val="7220640A"/>
    <w:rsid w:val="783843BA"/>
    <w:rsid w:val="78634E3D"/>
    <w:rsid w:val="78BB79D9"/>
    <w:rsid w:val="795C22CC"/>
    <w:rsid w:val="79A62A10"/>
    <w:rsid w:val="79EA637A"/>
    <w:rsid w:val="7AAB0443"/>
    <w:rsid w:val="7BAE6F1B"/>
    <w:rsid w:val="7BED4480"/>
    <w:rsid w:val="7C2D483D"/>
    <w:rsid w:val="7D523332"/>
    <w:rsid w:val="7D8F6358"/>
    <w:rsid w:val="7E9C6DD4"/>
    <w:rsid w:val="DAF40896"/>
    <w:rsid w:val="E7FDE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iPriority w:val="0"/>
    <w:pPr>
      <w:spacing w:line="240" w:lineRule="auto"/>
    </w:pPr>
    <w:rPr>
      <w:sz w:val="20"/>
      <w:szCs w:val="20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56" w:lineRule="auto"/>
    </w:pPr>
    <w:rPr>
      <w:rFonts w:ascii="宋体" w:hAnsi="宋体" w:eastAsia="宋体" w:cs="宋体"/>
      <w:sz w:val="24"/>
      <w:szCs w:val="24"/>
      <w:lang w:val="en-US"/>
    </w:rPr>
  </w:style>
  <w:style w:type="paragraph" w:styleId="6">
    <w:name w:val="annotation subject"/>
    <w:basedOn w:val="2"/>
    <w:next w:val="2"/>
    <w:link w:val="20"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uiPriority w:val="0"/>
    <w:rPr>
      <w:sz w:val="16"/>
      <w:szCs w:val="16"/>
    </w:rPr>
  </w:style>
  <w:style w:type="table" w:customStyle="1" w:styleId="11">
    <w:name w:val="_Style 14"/>
    <w:basedOn w:val="12"/>
    <w:qFormat/>
    <w:uiPriority w:val="0"/>
    <w:tblPr>
      <w:tblLayout w:type="fixed"/>
      <w:tblCellMar>
        <w:left w:w="115" w:type="dxa"/>
        <w:right w:w="115" w:type="dxa"/>
      </w:tblCellMar>
    </w:tblPr>
  </w:style>
  <w:style w:type="table" w:customStyle="1" w:styleId="12">
    <w:name w:val="Table Normal2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默认 A"/>
    <w:qFormat/>
    <w:uiPriority w:val="0"/>
    <w:pPr>
      <w:framePr w:wrap="around" w:vAnchor="margin" w:hAnchor="text" w:y="1"/>
      <w:spacing w:before="160" w:after="160" w:line="259" w:lineRule="auto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zh-TW" w:eastAsia="zh-TW" w:bidi="ar-SA"/>
    </w:rPr>
  </w:style>
  <w:style w:type="paragraph" w:styleId="14">
    <w:name w:val="List Paragraph"/>
    <w:basedOn w:val="1"/>
    <w:qFormat/>
    <w:uiPriority w:val="99"/>
    <w:pPr>
      <w:ind w:left="720"/>
      <w:contextualSpacing/>
    </w:pPr>
  </w:style>
  <w:style w:type="character" w:customStyle="1" w:styleId="15">
    <w:name w:val="Intestazione Carattere"/>
    <w:basedOn w:val="8"/>
    <w:link w:val="4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Piè di pagina Carattere"/>
    <w:basedOn w:val="8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Menzione non risolta1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Revision"/>
    <w: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customStyle="1" w:styleId="19">
    <w:name w:val="Testo commento Carattere"/>
    <w:basedOn w:val="8"/>
    <w:link w:val="2"/>
    <w:qFormat/>
    <w:uiPriority w:val="0"/>
    <w:rPr>
      <w:rFonts w:asciiTheme="minorHAnsi" w:hAnsiTheme="minorHAnsi" w:eastAsiaTheme="minorEastAsia" w:cstheme="minorBidi"/>
      <w:lang w:val="en-GB"/>
    </w:rPr>
  </w:style>
  <w:style w:type="character" w:customStyle="1" w:styleId="20">
    <w:name w:val="Soggetto commento Carattere"/>
    <w:basedOn w:val="19"/>
    <w:link w:val="6"/>
    <w:qFormat/>
    <w:uiPriority w:val="0"/>
    <w:rPr>
      <w:rFonts w:asciiTheme="minorHAnsi" w:hAnsiTheme="minorHAnsi" w:eastAsiaTheme="minorEastAsia" w:cstheme="minorBidi"/>
      <w:b/>
      <w:bCs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207</Words>
  <Characters>1185</Characters>
  <Lines>9</Lines>
  <Paragraphs>2</Paragraphs>
  <TotalTime>12</TotalTime>
  <ScaleCrop>false</ScaleCrop>
  <LinksUpToDate>false</LinksUpToDate>
  <CharactersWithSpaces>1390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2023-07-26T11:56:00Z</dcterms:created>
  <dc:creator>hooamber</dc:creator>
  <cp:lastModifiedBy>chen</cp:lastModifiedBy>
  <cp:lastPrinted>2022-07-25T14:37:00Z</cp:lastPrinted>
  <dcterms:modified xsi:type="dcterms:W3CDTF">2023-07-26T14:08:09Z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