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del w:id="0" w:author="chen" w:date="2022-07-26T01:02:24Z"/>
          <w:rFonts w:hint="default" w:ascii="Times New Roman" w:hAnsi="Times New Roman" w:cs="Times New Roman" w:eastAsiaTheme="minorEastAsia"/>
          <w:b/>
          <w:sz w:val="24"/>
          <w:szCs w:val="24"/>
          <w:lang w:val="en-US" w:eastAsia="zh-CN"/>
        </w:rPr>
      </w:pPr>
      <w:del w:id="1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 xml:space="preserve">Concorso </w:delText>
        </w:r>
      </w:del>
      <w:del w:id="2" w:author="chen" w:date="2022-07-26T01:02:24Z">
        <w:r>
          <w:rPr>
            <w:rFonts w:hint="eastAsia" w:ascii="Times New Roman" w:hAnsi="Times New Roman" w:cs="Times New Roman"/>
            <w:b/>
            <w:sz w:val="24"/>
            <w:szCs w:val="24"/>
            <w:lang w:val="en-US" w:eastAsia="zh-CN"/>
          </w:rPr>
          <w:delText xml:space="preserve">per </w:delText>
        </w:r>
      </w:del>
      <w:del w:id="3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Giovani Cinesi e Italiani per Opere Artistiche e Design</w:delText>
        </w:r>
      </w:del>
      <w:del w:id="4" w:author="chen" w:date="2022-07-26T01:02:24Z">
        <w:r>
          <w:rPr>
            <w:rFonts w:hint="eastAsia" w:ascii="Times New Roman" w:hAnsi="Times New Roman" w:cs="Times New Roman"/>
            <w:b/>
            <w:sz w:val="24"/>
            <w:szCs w:val="24"/>
            <w:lang w:val="en-US" w:eastAsia="zh-CN"/>
          </w:rPr>
          <w:delText xml:space="preserve"> 2022</w:delText>
        </w:r>
      </w:del>
    </w:p>
    <w:p>
      <w:pPr>
        <w:pStyle w:val="10"/>
        <w:numPr>
          <w:ilvl w:val="0"/>
          <w:numId w:val="0"/>
        </w:numPr>
        <w:spacing w:line="360" w:lineRule="auto"/>
        <w:ind w:leftChars="0"/>
        <w:rPr>
          <w:del w:id="5" w:author="chen" w:date="2022-07-26T01:02:24Z"/>
          <w:rFonts w:ascii="Times New Roman" w:hAnsi="Times New Roman" w:cs="Times New Roman"/>
          <w:b/>
          <w:sz w:val="24"/>
          <w:szCs w:val="24"/>
          <w:lang w:val="it-IT"/>
        </w:rPr>
      </w:pPr>
    </w:p>
    <w:p>
      <w:pPr>
        <w:pStyle w:val="10"/>
        <w:numPr>
          <w:ilvl w:val="0"/>
          <w:numId w:val="0"/>
        </w:numPr>
        <w:spacing w:line="360" w:lineRule="auto"/>
        <w:ind w:leftChars="0"/>
        <w:jc w:val="center"/>
        <w:rPr>
          <w:del w:id="6" w:author="chen" w:date="2022-07-26T01:02:24Z"/>
          <w:rFonts w:hint="default" w:ascii="Times New Roman" w:hAnsi="Times New Roman" w:cs="Times New Roman" w:eastAsiaTheme="minorEastAsia"/>
          <w:b/>
          <w:sz w:val="24"/>
          <w:szCs w:val="24"/>
          <w:lang w:val="en-US" w:eastAsia="zh-CN"/>
        </w:rPr>
      </w:pPr>
      <w:del w:id="7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Obiettivi del</w:delText>
        </w:r>
      </w:del>
      <w:del w:id="8" w:author="chen" w:date="2022-07-26T01:02:24Z">
        <w:r>
          <w:rPr>
            <w:rFonts w:hint="eastAsia" w:ascii="Times New Roman" w:hAnsi="Times New Roman" w:cs="Times New Roman"/>
            <w:b/>
            <w:sz w:val="24"/>
            <w:szCs w:val="24"/>
            <w:lang w:val="en-US" w:eastAsia="zh-CN"/>
          </w:rPr>
          <w:delText>l</w:delText>
        </w:r>
      </w:del>
      <w:del w:id="9" w:author="chen" w:date="2022-07-26T01:02:24Z">
        <w:r>
          <w:rPr>
            <w:rFonts w:hint="default" w:ascii="Times New Roman" w:hAnsi="Times New Roman" w:cs="Times New Roman"/>
            <w:b/>
            <w:sz w:val="24"/>
            <w:szCs w:val="24"/>
            <w:lang w:val="en-US" w:eastAsia="zh-CN"/>
          </w:rPr>
          <w:delText>’</w:delText>
        </w:r>
      </w:del>
      <w:del w:id="10" w:author="chen" w:date="2022-07-26T01:02:24Z">
        <w:r>
          <w:rPr>
            <w:rFonts w:hint="eastAsia" w:ascii="Times New Roman" w:hAnsi="Times New Roman" w:cs="Times New Roman"/>
            <w:b/>
            <w:sz w:val="24"/>
            <w:szCs w:val="24"/>
            <w:lang w:val="en-US" w:eastAsia="zh-CN"/>
          </w:rPr>
          <w:delText>evento</w:delText>
        </w:r>
      </w:del>
    </w:p>
    <w:p>
      <w:pPr>
        <w:spacing w:line="360" w:lineRule="auto"/>
        <w:jc w:val="both"/>
        <w:rPr>
          <w:del w:id="11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12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Il concorso ha lo scopo di promuovere gli scambi e la cooperazione tra i giovani cinesi e italiani, approfondire la comprensione e l'amicizia reciproche e di mettere in mostra la variopinta storia dell'amicizia tra i due Paesi. Inietterà nuova e giovane linfa vitale nell'amicizia storica, nella cooperazione profonda e nella sintonia tra cuori che legano la Cina e l’Italia. L’Ambasciata della Repubblica Popolare Cinese in Italia e l’Associazione Italia-Cina organizzano la II edizione 2022 del Concorso per Giovani Cinesi e Italiani per Opere Artistiche e Design per giovani studenti cinesi e italiani, con lo scopo che il concorso diventerebbe una piattaforma importante per la cooperazione e di contatti tra i giovani cinesi e italiani.</w:delText>
        </w:r>
      </w:del>
    </w:p>
    <w:p>
      <w:pPr>
        <w:spacing w:line="360" w:lineRule="auto"/>
        <w:jc w:val="both"/>
        <w:rPr>
          <w:del w:id="13" w:author="chen" w:date="2022-07-26T01:02:24Z"/>
          <w:rFonts w:ascii="Times New Roman" w:hAnsi="Times New Roman" w:cs="Times New Roman"/>
          <w:sz w:val="24"/>
          <w:szCs w:val="24"/>
          <w:lang w:val="it-IT"/>
        </w:rPr>
      </w:pPr>
    </w:p>
    <w:p>
      <w:pPr>
        <w:pStyle w:val="10"/>
        <w:numPr>
          <w:ilvl w:val="0"/>
          <w:numId w:val="0"/>
        </w:numPr>
        <w:spacing w:line="360" w:lineRule="auto"/>
        <w:ind w:leftChars="0"/>
        <w:jc w:val="center"/>
        <w:rPr>
          <w:del w:id="14" w:author="chen" w:date="2022-07-26T01:02:24Z"/>
          <w:rFonts w:ascii="Times New Roman" w:hAnsi="Times New Roman" w:cs="Times New Roman"/>
          <w:b/>
          <w:sz w:val="24"/>
          <w:szCs w:val="24"/>
          <w:lang w:val="it-IT"/>
        </w:rPr>
      </w:pPr>
      <w:del w:id="15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A chi è rivolto il Concorso</w:delText>
        </w:r>
      </w:del>
    </w:p>
    <w:p>
      <w:pPr>
        <w:spacing w:line="360" w:lineRule="auto"/>
        <w:jc w:val="both"/>
        <w:rPr>
          <w:del w:id="16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17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Si possono partecipare al concorso studenti universitari cinesi e italiani che studiano in Italia e studenti universitari italiani che studiano in Cina. Ogni singolo partecipante o il proprio gruppo si può consegnare fino ad un massimo di due opere. La partecipazione è gratuita.</w:delText>
        </w:r>
      </w:del>
    </w:p>
    <w:p>
      <w:pPr>
        <w:spacing w:line="360" w:lineRule="auto"/>
        <w:jc w:val="both"/>
        <w:rPr>
          <w:del w:id="18" w:author="chen" w:date="2022-07-26T01:02:24Z"/>
          <w:rFonts w:ascii="Times New Roman" w:hAnsi="Times New Roman" w:cs="Times New Roman"/>
          <w:sz w:val="24"/>
          <w:szCs w:val="24"/>
          <w:lang w:val="it-IT"/>
        </w:rPr>
      </w:pPr>
    </w:p>
    <w:p>
      <w:pPr>
        <w:pStyle w:val="10"/>
        <w:numPr>
          <w:ilvl w:val="0"/>
          <w:numId w:val="0"/>
        </w:numPr>
        <w:spacing w:line="360" w:lineRule="auto"/>
        <w:ind w:leftChars="0"/>
        <w:jc w:val="center"/>
        <w:rPr>
          <w:del w:id="19" w:author="chen" w:date="2022-07-26T01:02:24Z"/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del w:id="20" w:author="chen" w:date="2022-07-26T01:02:24Z">
        <w:r>
          <w:rPr>
            <w:rFonts w:ascii="Times New Roman" w:hAnsi="Times New Roman" w:cs="Times New Roman"/>
            <w:b/>
            <w:bCs/>
            <w:sz w:val="24"/>
            <w:szCs w:val="24"/>
            <w:lang w:val="it-IT"/>
          </w:rPr>
          <w:delText>Tema d</w:delText>
        </w:r>
      </w:del>
      <w:del w:id="21" w:author="chen" w:date="2022-07-26T01:02:24Z">
        <w:r>
          <w:rPr>
            <w:rFonts w:hint="eastAsia" w:ascii="Times New Roman" w:hAnsi="Times New Roman" w:cs="Times New Roman"/>
            <w:b/>
            <w:bCs/>
            <w:sz w:val="24"/>
            <w:szCs w:val="24"/>
            <w:lang w:val="en-US" w:eastAsia="zh-CN"/>
          </w:rPr>
          <w:delText>el Concorso</w:delText>
        </w:r>
      </w:del>
    </w:p>
    <w:p>
      <w:pPr>
        <w:spacing w:line="360" w:lineRule="auto"/>
        <w:rPr>
          <w:del w:id="22" w:author="chen" w:date="2022-07-26T01:02:24Z"/>
          <w:rFonts w:ascii="Times New Roman" w:hAnsi="Times New Roman" w:cs="Times New Roman"/>
          <w:bCs/>
          <w:sz w:val="24"/>
          <w:szCs w:val="24"/>
          <w:lang w:val="it-IT"/>
        </w:rPr>
      </w:pPr>
      <w:del w:id="23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Il tema di quest</w:delText>
        </w:r>
      </w:del>
      <w:del w:id="24" w:author="chen" w:date="2022-07-26T01:02:24Z">
        <w:r>
          <w:rPr>
            <w:rFonts w:hint="eastAsia" w:ascii="Times New Roman" w:hAnsi="Times New Roman" w:cs="Times New Roman"/>
            <w:bCs/>
            <w:sz w:val="24"/>
            <w:szCs w:val="24"/>
            <w:lang w:val="en-US" w:eastAsia="zh-CN"/>
          </w:rPr>
          <w:delText>o concorso</w:delText>
        </w:r>
      </w:del>
      <w:del w:id="25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 xml:space="preserve"> è “La Migliore Vita Futura” che si suddivide nelle seguenti tematiche (a scelta):</w:delText>
        </w:r>
      </w:del>
    </w:p>
    <w:p>
      <w:pPr>
        <w:pStyle w:val="10"/>
        <w:numPr>
          <w:ilvl w:val="0"/>
          <w:numId w:val="1"/>
        </w:numPr>
        <w:spacing w:line="360" w:lineRule="auto"/>
        <w:jc w:val="both"/>
        <w:rPr>
          <w:del w:id="27" w:author="chen" w:date="2022-07-26T01:02:24Z"/>
          <w:rFonts w:ascii="Times New Roman" w:hAnsi="Times New Roman" w:cs="Times New Roman"/>
          <w:bCs/>
          <w:sz w:val="24"/>
          <w:szCs w:val="24"/>
          <w:lang w:val="it-IT"/>
        </w:rPr>
        <w:pPrChange w:id="26" w:author="chen" w:date="2022-07-25T20:47:19Z">
          <w:pPr>
            <w:pStyle w:val="10"/>
            <w:numPr>
              <w:ilvl w:val="0"/>
              <w:numId w:val="1"/>
            </w:numPr>
            <w:spacing w:line="360" w:lineRule="auto"/>
          </w:pPr>
        </w:pPrChange>
      </w:pPr>
      <w:del w:id="28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</w:delText>
        </w:r>
      </w:del>
      <w:del w:id="29" w:author="chen" w:date="2022-07-26T01:02:24Z">
        <w:r>
          <w:rPr>
            <w:rFonts w:ascii="Times New Roman" w:hAnsi="Times New Roman" w:cs="Times New Roman"/>
            <w:bCs/>
            <w:i/>
            <w:iCs/>
            <w:sz w:val="24"/>
            <w:szCs w:val="24"/>
            <w:lang w:val="it-IT"/>
          </w:rPr>
          <w:delText>La Rivitalizzazione Rurale/</w:delText>
        </w:r>
      </w:del>
      <w:del w:id="30" w:author="chen" w:date="2022-07-26T01:02:24Z">
        <w:r>
          <w:rPr>
            <w:rFonts w:hint="eastAsia" w:ascii="Times New Roman" w:hAnsi="Times New Roman" w:cs="Times New Roman"/>
            <w:bCs/>
            <w:i/>
            <w:iCs/>
            <w:sz w:val="24"/>
            <w:szCs w:val="24"/>
            <w:lang w:val="en-US" w:eastAsia="zh-CN"/>
          </w:rPr>
          <w:delText xml:space="preserve"> </w:delText>
        </w:r>
      </w:del>
      <w:del w:id="31" w:author="chen" w:date="2022-07-26T01:02:24Z">
        <w:r>
          <w:rPr>
            <w:rFonts w:ascii="Times New Roman" w:hAnsi="Times New Roman" w:cs="Times New Roman"/>
            <w:bCs/>
            <w:i/>
            <w:iCs/>
            <w:sz w:val="24"/>
            <w:szCs w:val="24"/>
            <w:lang w:val="it-IT"/>
          </w:rPr>
          <w:delText>il Bel Villaggio</w:delText>
        </w:r>
      </w:del>
      <w:del w:id="32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": il villaggio è un complesso regionale con caratteristiche naturali, sociali ed economiche e ha molteplici funzioni come la produzione, la vita, l'ecologia e la cultura. Allo stesso tempo di una rapida costruzione e sviluppo delle città urbane, abbiamo guidato la rivitalizzazione rurale da aspetti economici, culturali, ecologici e di altro tipo.</w:delText>
        </w:r>
      </w:del>
    </w:p>
    <w:p>
      <w:pPr>
        <w:pStyle w:val="10"/>
        <w:numPr>
          <w:ilvl w:val="0"/>
          <w:numId w:val="1"/>
        </w:numPr>
        <w:spacing w:line="360" w:lineRule="auto"/>
        <w:jc w:val="both"/>
        <w:rPr>
          <w:del w:id="34" w:author="chen" w:date="2022-07-26T01:02:24Z"/>
          <w:rFonts w:ascii="Times New Roman" w:hAnsi="Times New Roman" w:cs="Times New Roman"/>
          <w:bCs/>
          <w:sz w:val="24"/>
          <w:szCs w:val="24"/>
          <w:lang w:val="it-IT"/>
        </w:rPr>
        <w:pPrChange w:id="33" w:author="chen" w:date="2022-07-25T20:47:24Z">
          <w:pPr>
            <w:pStyle w:val="10"/>
            <w:numPr>
              <w:ilvl w:val="0"/>
              <w:numId w:val="1"/>
            </w:numPr>
            <w:spacing w:line="360" w:lineRule="auto"/>
          </w:pPr>
        </w:pPrChange>
      </w:pPr>
      <w:del w:id="35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</w:delText>
        </w:r>
      </w:del>
      <w:del w:id="36" w:author="chen" w:date="2022-07-26T01:02:24Z">
        <w:r>
          <w:rPr>
            <w:rFonts w:ascii="Times New Roman" w:hAnsi="Times New Roman" w:cs="Times New Roman"/>
            <w:bCs/>
            <w:i/>
            <w:iCs/>
            <w:sz w:val="24"/>
            <w:szCs w:val="24"/>
            <w:lang w:val="it-IT"/>
          </w:rPr>
          <w:delText>La Vita a Basse Emissioni di Carbonio</w:delText>
        </w:r>
      </w:del>
      <w:del w:id="37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": l'impatto del riscaldamento globale sulla patria della terra e sulla vita umana sta diventando sempre più evidente, il concetto di vita a basse emissioni di carbonio di riduzione delle emissioni di anidride carbonica, bassa energia, basso consumo e basse spese è diventato sempre più popolare.</w:delText>
        </w:r>
      </w:del>
    </w:p>
    <w:p>
      <w:pPr>
        <w:pStyle w:val="10"/>
        <w:numPr>
          <w:ilvl w:val="0"/>
          <w:numId w:val="1"/>
        </w:numPr>
        <w:spacing w:line="360" w:lineRule="auto"/>
        <w:jc w:val="both"/>
        <w:rPr>
          <w:del w:id="39" w:author="chen" w:date="2022-07-26T01:02:24Z"/>
          <w:rFonts w:ascii="Times New Roman" w:hAnsi="Times New Roman" w:cs="Times New Roman"/>
          <w:bCs/>
          <w:sz w:val="24"/>
          <w:szCs w:val="24"/>
          <w:lang w:val="it-IT"/>
        </w:rPr>
        <w:pPrChange w:id="38" w:author="chen" w:date="2022-07-25T20:47:27Z">
          <w:pPr>
            <w:pStyle w:val="10"/>
            <w:numPr>
              <w:ilvl w:val="0"/>
              <w:numId w:val="1"/>
            </w:numPr>
            <w:spacing w:line="360" w:lineRule="auto"/>
          </w:pPr>
        </w:pPrChange>
      </w:pPr>
      <w:del w:id="40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</w:delText>
        </w:r>
      </w:del>
      <w:del w:id="41" w:author="chen" w:date="2022-07-26T01:02:24Z">
        <w:r>
          <w:rPr>
            <w:rFonts w:ascii="Times New Roman" w:hAnsi="Times New Roman" w:cs="Times New Roman"/>
            <w:bCs/>
            <w:i/>
            <w:iCs/>
            <w:sz w:val="24"/>
            <w:szCs w:val="24"/>
            <w:lang w:val="it-IT"/>
          </w:rPr>
          <w:delText>La Città Resilienti</w:delText>
        </w:r>
      </w:del>
      <w:del w:id="42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": di fronte a vari rischi come disastri naturali, eventi di salute pubblica, crisi economiche, guerre, ecc., le città possono prevedere, rispondere e riprendersi in modo efficace. Per ridurre al minimo le perdite, garantire l'operazione di base di tutti gli aspetti della città.</w:delText>
        </w:r>
      </w:del>
    </w:p>
    <w:p>
      <w:pPr>
        <w:pStyle w:val="10"/>
        <w:numPr>
          <w:ilvl w:val="0"/>
          <w:numId w:val="1"/>
        </w:numPr>
        <w:spacing w:line="360" w:lineRule="auto"/>
        <w:jc w:val="both"/>
        <w:rPr>
          <w:del w:id="44" w:author="chen" w:date="2022-07-26T01:02:24Z"/>
          <w:rFonts w:ascii="Times New Roman" w:hAnsi="Times New Roman" w:cs="Times New Roman"/>
          <w:bCs/>
          <w:sz w:val="24"/>
          <w:szCs w:val="24"/>
          <w:lang w:val="it-IT"/>
        </w:rPr>
        <w:pPrChange w:id="43" w:author="chen" w:date="2022-07-25T20:47:27Z">
          <w:pPr>
            <w:pStyle w:val="10"/>
            <w:numPr>
              <w:ilvl w:val="0"/>
              <w:numId w:val="1"/>
            </w:numPr>
            <w:spacing w:line="360" w:lineRule="auto"/>
          </w:pPr>
        </w:pPrChange>
      </w:pPr>
      <w:del w:id="45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>"</w:delText>
        </w:r>
      </w:del>
      <w:del w:id="46" w:author="chen" w:date="2022-07-26T01:02:24Z">
        <w:r>
          <w:rPr>
            <w:rFonts w:ascii="Times New Roman" w:hAnsi="Times New Roman" w:cs="Times New Roman"/>
            <w:bCs/>
            <w:i/>
            <w:iCs/>
            <w:sz w:val="24"/>
            <w:szCs w:val="24"/>
            <w:lang w:val="it-IT"/>
          </w:rPr>
          <w:delText>Il Healthcare Design</w:delText>
        </w:r>
      </w:del>
      <w:del w:id="47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":</w:delText>
        </w:r>
      </w:del>
      <w:del w:id="48" w:author="chen" w:date="2022-07-26T01:02:24Z">
        <w:r>
          <w:rPr>
            <w:rFonts w:ascii="Times New Roman" w:hAnsi="Times New Roman" w:cs="Times New Roman"/>
            <w:bCs/>
            <w:sz w:val="24"/>
            <w:szCs w:val="24"/>
            <w:lang w:val="it-IT"/>
          </w:rPr>
          <w:delText xml:space="preserve"> È un concetto di design basato sulla salute, l'assistenza sanitaria mira ad avere un impatto benefico sulla salute psicologica e fisica delle persone e promuovere le persone a formare uno stile di vita positivo e ottimista. Con l’'istituzione di sistemi sanitari in vari paesi, con lo sviluppo e la maturità del modello di sviluppo e funzionamento dei progetti sanitari, le industrie sanitarie come la vita, lo sport, la guarigione e la ricerca continuano ad espandersi e ad espandersi in scala.</w:delText>
        </w:r>
      </w:del>
    </w:p>
    <w:p>
      <w:pPr>
        <w:pStyle w:val="10"/>
        <w:numPr>
          <w:ilvl w:val="0"/>
          <w:numId w:val="0"/>
        </w:numPr>
        <w:spacing w:line="360" w:lineRule="auto"/>
        <w:ind w:left="360" w:leftChars="0"/>
        <w:rPr>
          <w:del w:id="49" w:author="chen" w:date="2022-07-26T01:02:24Z"/>
          <w:rFonts w:ascii="Times New Roman" w:hAnsi="Times New Roman" w:cs="Times New Roman"/>
          <w:bCs/>
          <w:sz w:val="24"/>
          <w:szCs w:val="24"/>
          <w:lang w:val="it-IT"/>
        </w:rPr>
      </w:pPr>
    </w:p>
    <w:p>
      <w:pPr>
        <w:pStyle w:val="10"/>
        <w:numPr>
          <w:ilvl w:val="0"/>
          <w:numId w:val="0"/>
        </w:numPr>
        <w:spacing w:line="360" w:lineRule="auto"/>
        <w:ind w:leftChars="0"/>
        <w:jc w:val="center"/>
        <w:rPr>
          <w:del w:id="50" w:author="chen" w:date="2022-07-26T01:02:24Z"/>
          <w:rFonts w:ascii="Times New Roman" w:hAnsi="Times New Roman" w:cs="Times New Roman"/>
          <w:b/>
          <w:bCs/>
          <w:sz w:val="24"/>
          <w:szCs w:val="24"/>
          <w:lang w:val="it-IT"/>
        </w:rPr>
      </w:pPr>
      <w:del w:id="51" w:author="chen" w:date="2022-07-26T01:02:24Z">
        <w:r>
          <w:rPr>
            <w:rFonts w:ascii="Times New Roman" w:hAnsi="Times New Roman" w:cs="Times New Roman"/>
            <w:b/>
            <w:bCs/>
            <w:sz w:val="24"/>
            <w:szCs w:val="24"/>
            <w:lang w:val="it-IT"/>
          </w:rPr>
          <w:delText>Categorie d</w:delText>
        </w:r>
      </w:del>
      <w:del w:id="52" w:author="chen" w:date="2022-07-26T01:02:24Z">
        <w:r>
          <w:rPr>
            <w:rFonts w:hint="eastAsia" w:ascii="Times New Roman" w:hAnsi="Times New Roman" w:cs="Times New Roman"/>
            <w:b/>
            <w:bCs/>
            <w:sz w:val="24"/>
            <w:szCs w:val="24"/>
            <w:lang w:val="en-US" w:eastAsia="zh-CN"/>
          </w:rPr>
          <w:delText>i</w:delText>
        </w:r>
      </w:del>
      <w:del w:id="53" w:author="chen" w:date="2022-07-26T01:02:24Z">
        <w:r>
          <w:rPr>
            <w:rFonts w:ascii="Times New Roman" w:hAnsi="Times New Roman" w:cs="Times New Roman"/>
            <w:b/>
            <w:bCs/>
            <w:sz w:val="24"/>
            <w:szCs w:val="24"/>
            <w:lang w:val="it-IT"/>
          </w:rPr>
          <w:delText xml:space="preserve"> opere ammesse</w:delText>
        </w:r>
      </w:del>
    </w:p>
    <w:p>
      <w:pPr>
        <w:pStyle w:val="10"/>
        <w:numPr>
          <w:ilvl w:val="0"/>
          <w:numId w:val="2"/>
        </w:numPr>
        <w:spacing w:line="360" w:lineRule="auto"/>
        <w:jc w:val="both"/>
        <w:rPr>
          <w:del w:id="55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54" w:author="chen" w:date="2022-07-25T20:47:41Z">
          <w:pPr>
            <w:pStyle w:val="10"/>
            <w:numPr>
              <w:ilvl w:val="0"/>
              <w:numId w:val="2"/>
            </w:numPr>
            <w:spacing w:line="360" w:lineRule="auto"/>
          </w:pPr>
        </w:pPrChange>
      </w:pPr>
      <w:del w:id="56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 xml:space="preserve">Categoria del Design: </w:delText>
        </w:r>
      </w:del>
      <w:del w:id="57" w:author="chen" w:date="2022-07-26T01:02:24Z">
        <w:r>
          <w:rPr>
            <w:rFonts w:hint="eastAsia" w:ascii="Times New Roman" w:hAnsi="Times New Roman" w:cs="Times New Roman"/>
            <w:sz w:val="24"/>
            <w:szCs w:val="24"/>
            <w:lang w:val="en-US" w:eastAsia="zh-CN"/>
          </w:rPr>
          <w:delText>F</w:delText>
        </w:r>
      </w:del>
      <w:del w:id="58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 xml:space="preserve">ashion design, interaction design, </w:delText>
        </w:r>
      </w:del>
      <w:del w:id="59" w:author="chen" w:date="2022-07-26T01:02:24Z">
        <w:r>
          <w:rPr>
            <w:rFonts w:hint="eastAsia" w:ascii="Times New Roman" w:hAnsi="Times New Roman" w:cs="Times New Roman"/>
            <w:sz w:val="24"/>
            <w:szCs w:val="24"/>
            <w:lang w:val="en-US" w:eastAsia="zh-CN"/>
          </w:rPr>
          <w:delText>design del prodotto,</w:delText>
        </w:r>
      </w:del>
      <w:del w:id="60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, design ambientale, design industriale, urbanistica e design, design architettonico, poster design, VI design, ecc.</w:delText>
        </w:r>
      </w:del>
    </w:p>
    <w:p>
      <w:pPr>
        <w:pStyle w:val="10"/>
        <w:numPr>
          <w:ilvl w:val="-1"/>
          <w:numId w:val="0"/>
        </w:numPr>
        <w:spacing w:line="360" w:lineRule="auto"/>
        <w:ind w:left="360" w:firstLine="0"/>
        <w:rPr>
          <w:del w:id="62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61" w:author="chen" w:date="2022-07-25T20:43:45Z">
          <w:pPr>
            <w:pStyle w:val="10"/>
            <w:numPr>
              <w:ilvl w:val="0"/>
              <w:numId w:val="2"/>
            </w:numPr>
            <w:spacing w:line="360" w:lineRule="auto"/>
          </w:pPr>
        </w:pPrChange>
      </w:pPr>
      <w:del w:id="63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Categoria dell’Arte: Pittura (pittura a olio, incisione, pittura cinese, acquerello e pittura digitale, ecc.), Multimedia (fotografia, video, audio, animazione, ecc.), Scultura e installazione.</w:delText>
        </w:r>
      </w:del>
    </w:p>
    <w:p>
      <w:pPr>
        <w:pStyle w:val="10"/>
        <w:spacing w:line="360" w:lineRule="auto"/>
        <w:rPr>
          <w:del w:id="64" w:author="chen" w:date="2022-07-26T01:02:24Z"/>
          <w:rFonts w:ascii="Times New Roman" w:hAnsi="Times New Roman" w:cs="Times New Roman"/>
          <w:sz w:val="24"/>
          <w:szCs w:val="24"/>
          <w:lang w:val="it-IT"/>
        </w:rPr>
      </w:pPr>
    </w:p>
    <w:p>
      <w:pPr>
        <w:pStyle w:val="10"/>
        <w:numPr>
          <w:ilvl w:val="-1"/>
          <w:numId w:val="0"/>
        </w:numPr>
        <w:spacing w:line="360" w:lineRule="auto"/>
        <w:ind w:left="0" w:firstLine="0"/>
        <w:jc w:val="center"/>
        <w:rPr>
          <w:del w:id="66" w:author="chen" w:date="2022-07-26T01:02:24Z"/>
          <w:rFonts w:ascii="Times New Roman" w:hAnsi="Times New Roman" w:cs="Times New Roman"/>
          <w:b/>
          <w:sz w:val="24"/>
          <w:szCs w:val="24"/>
          <w:lang w:val="it-IT"/>
        </w:rPr>
        <w:pPrChange w:id="65" w:author="chen" w:date="2022-07-25T20:43:43Z">
          <w:pPr>
            <w:pStyle w:val="10"/>
            <w:numPr>
              <w:ilvl w:val="0"/>
              <w:numId w:val="3"/>
            </w:numPr>
            <w:spacing w:line="360" w:lineRule="auto"/>
          </w:pPr>
        </w:pPrChange>
      </w:pPr>
      <w:del w:id="67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Termini e requisiti di presentazione delle opere</w:delText>
        </w:r>
      </w:del>
    </w:p>
    <w:p>
      <w:pPr>
        <w:numPr>
          <w:ilvl w:val="0"/>
          <w:numId w:val="4"/>
        </w:numPr>
        <w:spacing w:line="360" w:lineRule="auto"/>
        <w:jc w:val="both"/>
        <w:rPr>
          <w:del w:id="69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68" w:author="chen" w:date="2022-07-25T20:44:24Z">
          <w:pPr>
            <w:numPr>
              <w:ilvl w:val="0"/>
              <w:numId w:val="4"/>
            </w:numPr>
            <w:spacing w:line="360" w:lineRule="auto"/>
          </w:pPr>
        </w:pPrChange>
      </w:pPr>
      <w:del w:id="70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I partecipanti devono consegnare le opere entro il 1° settembre 2022. La consegna dovrà includere: le immagini rappresentati l’opera, il modulo di partecipazione (in allegato, che può essere compilato in cinese o in italiano) e una foto del partecipante</w:delText>
        </w:r>
      </w:del>
    </w:p>
    <w:p>
      <w:pPr>
        <w:numPr>
          <w:ilvl w:val="0"/>
          <w:numId w:val="4"/>
        </w:numPr>
        <w:spacing w:line="360" w:lineRule="auto"/>
        <w:jc w:val="both"/>
        <w:rPr>
          <w:del w:id="72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71" w:author="chen" w:date="2022-07-25T20:44:36Z">
          <w:pPr>
            <w:numPr>
              <w:ilvl w:val="0"/>
              <w:numId w:val="4"/>
            </w:numPr>
            <w:spacing w:line="360" w:lineRule="auto"/>
          </w:pPr>
        </w:pPrChange>
      </w:pPr>
      <w:del w:id="73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Le immagini devono essere in formato PNG o JPG. La dimensione dell’immagine deve essere tra 500 KB e 5 MB (non oltre i 5MB) e la risoluzione dell’immagine deve essere superiore a 300 Dpi. Il partecipante deve disporre dell’immagine di progettazione in originale ad alta risoluzione (immagine vettoriale) ed essere pronto a fornirla agli organizzatori dopo la selezione.</w:delText>
        </w:r>
      </w:del>
    </w:p>
    <w:p>
      <w:pPr>
        <w:numPr>
          <w:ilvl w:val="0"/>
          <w:numId w:val="4"/>
        </w:numPr>
        <w:spacing w:line="360" w:lineRule="auto"/>
        <w:jc w:val="both"/>
        <w:rPr>
          <w:del w:id="75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74" w:author="chen" w:date="2022-07-25T20:44:36Z">
          <w:pPr>
            <w:numPr>
              <w:ilvl w:val="0"/>
              <w:numId w:val="4"/>
            </w:numPr>
            <w:spacing w:line="360" w:lineRule="auto"/>
          </w:pPr>
        </w:pPrChange>
      </w:pPr>
      <w:del w:id="76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Le sculture e installazioni. Il file elettronico della scultura deve essere inferiore a 32 MB. Il file deve essere in OBJ, MTL, GLTF o GLB. Per l’esibizione offline è preferita le opere che hanno le dimensioni fisiche non superiore a 60 cm x 60 cm.</w:delText>
        </w:r>
      </w:del>
    </w:p>
    <w:p>
      <w:pPr>
        <w:numPr>
          <w:ilvl w:val="0"/>
          <w:numId w:val="4"/>
        </w:numPr>
        <w:spacing w:line="360" w:lineRule="auto"/>
        <w:jc w:val="both"/>
        <w:rPr>
          <w:del w:id="78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77" w:author="chen" w:date="2022-07-25T20:44:36Z">
          <w:pPr>
            <w:numPr>
              <w:ilvl w:val="0"/>
              <w:numId w:val="4"/>
            </w:numPr>
            <w:spacing w:line="360" w:lineRule="auto"/>
          </w:pPr>
        </w:pPrChange>
      </w:pPr>
      <w:del w:id="79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Le produzioni fotografiche e video. Il codec video supportato è H.264 (MPEG-4). La dimensione non deve superare i 1024x780 pixel (massimo 1920x1080 pixel). I video che utilizzano risoluzioni H.265 o superiori non verranno visualizzati correttamente su vari dispositivi. Il file deve essere inferiore a 128 MB. I formati consentiti sono MOV e MP4.</w:delText>
        </w:r>
      </w:del>
    </w:p>
    <w:p>
      <w:pPr>
        <w:spacing w:line="360" w:lineRule="auto"/>
        <w:jc w:val="both"/>
        <w:rPr>
          <w:del w:id="81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80" w:author="chen" w:date="2022-07-25T20:44:36Z">
          <w:pPr>
            <w:spacing w:line="360" w:lineRule="auto"/>
          </w:pPr>
        </w:pPrChange>
      </w:pPr>
      <w:del w:id="82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Nota: Considerando i tempi di spedizione internazionali, per l’esibizione offline è preferita le opere che possono essere spedite dall'Italia o dall'UE.</w:delText>
        </w:r>
      </w:del>
    </w:p>
    <w:p>
      <w:pPr>
        <w:numPr>
          <w:ilvl w:val="0"/>
          <w:numId w:val="4"/>
        </w:numPr>
        <w:spacing w:line="360" w:lineRule="auto"/>
        <w:jc w:val="both"/>
        <w:rPr>
          <w:del w:id="83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84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 xml:space="preserve">Le opere e il modulo di partecipazione devono essere inviate per e-mail al seguente indirizzo: </w:delText>
        </w:r>
      </w:del>
      <w:del w:id="85" w:author="chen" w:date="2022-07-26T01:02:24Z">
        <w:r>
          <w:rPr>
            <w:rFonts w:ascii="Times New Roman" w:hAnsi="Times New Roman" w:eastAsia="Arial Unicode MS" w:cs="Times New Roman"/>
            <w:b/>
            <w:bCs/>
            <w:color w:val="000000"/>
            <w:sz w:val="24"/>
            <w:szCs w:val="24"/>
            <w:u w:val="single"/>
            <w:lang w:val="it-IT" w:eastAsia="zh-TW"/>
          </w:rPr>
          <w:fldChar w:fldCharType="begin"/>
        </w:r>
      </w:del>
      <w:del w:id="86" w:author="chen" w:date="2022-07-26T01:02:24Z">
        <w:r>
          <w:rPr>
            <w:rFonts w:ascii="Times New Roman" w:hAnsi="Times New Roman" w:eastAsia="Arial Unicode MS" w:cs="Times New Roman"/>
            <w:b/>
            <w:bCs/>
            <w:color w:val="000000"/>
            <w:sz w:val="24"/>
            <w:szCs w:val="24"/>
            <w:u w:val="single"/>
            <w:lang w:val="it-IT" w:eastAsia="zh-TW"/>
          </w:rPr>
          <w:delInstrText xml:space="preserve"> HYPERLINK "mailto:cssui.italy@gmail.com" </w:delInstrText>
        </w:r>
      </w:del>
      <w:del w:id="87" w:author="chen" w:date="2022-07-26T01:02:24Z">
        <w:r>
          <w:rPr>
            <w:rFonts w:ascii="Times New Roman" w:hAnsi="Times New Roman" w:eastAsia="Arial Unicode MS" w:cs="Times New Roman"/>
            <w:b/>
            <w:bCs/>
            <w:color w:val="000000"/>
            <w:sz w:val="24"/>
            <w:szCs w:val="24"/>
            <w:u w:val="single"/>
            <w:lang w:val="it-IT" w:eastAsia="zh-TW"/>
          </w:rPr>
          <w:fldChar w:fldCharType="separate"/>
        </w:r>
      </w:del>
      <w:del w:id="88" w:author="chen" w:date="2022-07-26T01:02:24Z">
        <w:r>
          <w:rPr>
            <w:rStyle w:val="6"/>
            <w:rFonts w:ascii="Times New Roman" w:hAnsi="Times New Roman" w:eastAsia="Arial Unicode MS" w:cs="Times New Roman"/>
            <w:b/>
            <w:bCs/>
            <w:sz w:val="24"/>
            <w:szCs w:val="24"/>
            <w:lang w:val="it-IT" w:eastAsia="zh-TW"/>
          </w:rPr>
          <w:delText>cssui.italy@gmail.com</w:delText>
        </w:r>
      </w:del>
      <w:del w:id="89" w:author="chen" w:date="2022-07-26T01:02:24Z">
        <w:r>
          <w:rPr>
            <w:rFonts w:ascii="Times New Roman" w:hAnsi="Times New Roman" w:eastAsia="Arial Unicode MS" w:cs="Times New Roman"/>
            <w:b/>
            <w:bCs/>
            <w:color w:val="000000"/>
            <w:sz w:val="24"/>
            <w:szCs w:val="24"/>
            <w:u w:val="single"/>
            <w:lang w:val="it-IT" w:eastAsia="zh-TW"/>
          </w:rPr>
          <w:fldChar w:fldCharType="end"/>
        </w:r>
      </w:del>
      <w:del w:id="90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, con oggetto “Concorso per Giovani Cinesi e Italiani per Opere Artistiche e Design 2022 + Nome e Cognome”.</w:delText>
        </w:r>
      </w:del>
    </w:p>
    <w:p>
      <w:pPr>
        <w:numPr>
          <w:ilvl w:val="0"/>
          <w:numId w:val="4"/>
        </w:numPr>
        <w:spacing w:line="360" w:lineRule="auto"/>
        <w:jc w:val="both"/>
        <w:rPr>
          <w:del w:id="91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92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Le opere partecipanti devono essere conformi al tema ed essere distintive. Dovrebbe essere concepito in modo ingegnoso, ricco di estetica, che evidenzi il gusto, e ponderato e profondo nel significato; le opere di design partecipanti dovrebbero avere una forte innovazione, funzionalità, originalità e senso dei tempi, e possono anche essere esperienziali ed estetiche.</w:delText>
        </w:r>
      </w:del>
    </w:p>
    <w:p>
      <w:pPr>
        <w:spacing w:line="360" w:lineRule="auto"/>
        <w:jc w:val="center"/>
        <w:rPr>
          <w:del w:id="94" w:author="chen" w:date="2022-07-26T01:02:24Z"/>
          <w:rFonts w:ascii="Times New Roman" w:hAnsi="Times New Roman" w:cs="Times New Roman"/>
          <w:b/>
          <w:sz w:val="24"/>
          <w:szCs w:val="24"/>
          <w:lang w:val="it-IT"/>
        </w:rPr>
        <w:pPrChange w:id="93" w:author="chen" w:date="2022-07-25T20:45:41Z">
          <w:pPr>
            <w:spacing w:line="360" w:lineRule="auto"/>
            <w:jc w:val="both"/>
          </w:pPr>
        </w:pPrChange>
      </w:pPr>
      <w:del w:id="95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 xml:space="preserve">6. </w:delText>
        </w:r>
      </w:del>
      <w:del w:id="96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Premi</w:delText>
        </w:r>
      </w:del>
    </w:p>
    <w:p>
      <w:pPr>
        <w:spacing w:line="360" w:lineRule="auto"/>
        <w:jc w:val="both"/>
        <w:rPr>
          <w:del w:id="97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98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Il concorso prevede 2 vincitori (1 categoria del design, 1 categoria dell’arte), 4 secondi posti (2 categoria del design, 2 categoria dell’arte) e 6 terzi posti (3 categoria del design, 3 caterogia dell’arte) e 10 posti di premio di eccellenza (5 categoria del design e 5 categoria dell’arte).</w:delText>
        </w:r>
      </w:del>
    </w:p>
    <w:p>
      <w:pPr>
        <w:spacing w:line="360" w:lineRule="auto"/>
        <w:jc w:val="center"/>
        <w:rPr>
          <w:del w:id="100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99" w:author="chen" w:date="2022-07-25T20:46:03Z">
          <w:pPr>
            <w:spacing w:line="360" w:lineRule="auto"/>
            <w:jc w:val="both"/>
          </w:pPr>
        </w:pPrChange>
      </w:pPr>
      <w:del w:id="101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7. Esposizione</w:delText>
        </w:r>
      </w:del>
    </w:p>
    <w:p>
      <w:pPr>
        <w:spacing w:line="360" w:lineRule="auto"/>
        <w:jc w:val="both"/>
        <w:rPr>
          <w:del w:id="102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103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A seconda della situazione, il 30 settembre 2022 si terrà una cerimonia di apertura della esibizione online e offline presso l’AAIE Center For Contemporary Art di Roma e contemporaneamente verranno esposte sulla loro piattaforma online. L’esibizione è dal 30 settembre al 6 ottobre 2022.</w:delText>
        </w:r>
      </w:del>
    </w:p>
    <w:p>
      <w:pPr>
        <w:spacing w:line="360" w:lineRule="auto"/>
        <w:jc w:val="center"/>
        <w:rPr>
          <w:del w:id="105" w:author="chen" w:date="2022-07-26T01:02:24Z"/>
          <w:rFonts w:ascii="Times New Roman" w:hAnsi="Times New Roman" w:cs="Times New Roman"/>
          <w:b/>
          <w:bCs/>
          <w:sz w:val="24"/>
          <w:szCs w:val="24"/>
          <w:lang w:val="it-IT"/>
          <w:rPrChange w:id="106" w:author="chen" w:date="2022-07-25T20:46:10Z">
            <w:rPr>
              <w:del w:id="107" w:author="chen" w:date="2022-07-26T01:02:24Z"/>
              <w:rFonts w:ascii="Times New Roman" w:hAnsi="Times New Roman" w:cs="Times New Roman"/>
              <w:sz w:val="24"/>
              <w:szCs w:val="24"/>
              <w:lang w:val="it-IT"/>
            </w:rPr>
          </w:rPrChange>
        </w:rPr>
        <w:pPrChange w:id="104" w:author="chen" w:date="2022-07-25T20:46:11Z">
          <w:pPr>
            <w:spacing w:line="360" w:lineRule="auto"/>
            <w:jc w:val="both"/>
          </w:pPr>
        </w:pPrChange>
      </w:pPr>
      <w:del w:id="108" w:author="chen" w:date="2022-07-26T01:02:24Z">
        <w:r>
          <w:rPr>
            <w:rFonts w:ascii="Times New Roman" w:hAnsi="Times New Roman" w:cs="Times New Roman"/>
            <w:b/>
            <w:bCs/>
            <w:sz w:val="24"/>
            <w:szCs w:val="24"/>
            <w:lang w:val="it-IT"/>
            <w:rPrChange w:id="109" w:author="chen" w:date="2022-07-25T20:46:10Z">
              <w:rPr>
                <w:rFonts w:ascii="Times New Roman" w:hAnsi="Times New Roman" w:cs="Times New Roman"/>
                <w:sz w:val="24"/>
                <w:szCs w:val="24"/>
                <w:lang w:val="it-IT"/>
              </w:rPr>
            </w:rPrChange>
          </w:rPr>
          <w:delText>8.</w:delText>
        </w:r>
      </w:del>
      <w:del w:id="110" w:author="chen" w:date="2022-07-26T01:02:24Z">
        <w:r>
          <w:rPr>
            <w:rFonts w:ascii="Times New Roman" w:hAnsi="Times New Roman" w:cs="Times New Roman"/>
            <w:b/>
            <w:bCs/>
            <w:sz w:val="24"/>
            <w:szCs w:val="24"/>
            <w:lang w:val="it-IT"/>
            <w:rPrChange w:id="111" w:author="chen" w:date="2022-07-25T20:46:10Z">
              <w:rPr>
                <w:rFonts w:ascii="Times New Roman" w:hAnsi="Times New Roman" w:cs="Times New Roman"/>
                <w:sz w:val="24"/>
                <w:szCs w:val="24"/>
                <w:lang w:val="it-IT"/>
              </w:rPr>
            </w:rPrChange>
          </w:rPr>
          <w:delText xml:space="preserve"> </w:delText>
        </w:r>
      </w:del>
      <w:del w:id="112" w:author="chen" w:date="2022-07-26T01:02:24Z">
        <w:r>
          <w:rPr>
            <w:rFonts w:ascii="Times New Roman" w:hAnsi="Times New Roman" w:cs="Times New Roman"/>
            <w:b/>
            <w:bCs/>
            <w:sz w:val="24"/>
            <w:szCs w:val="24"/>
            <w:lang w:val="it-IT"/>
            <w:rPrChange w:id="113" w:author="chen" w:date="2022-07-25T20:46:10Z">
              <w:rPr>
                <w:rFonts w:ascii="Times New Roman" w:hAnsi="Times New Roman" w:cs="Times New Roman"/>
                <w:sz w:val="24"/>
                <w:szCs w:val="24"/>
                <w:lang w:val="it-IT"/>
              </w:rPr>
            </w:rPrChange>
          </w:rPr>
          <w:delText>Avvertenze</w:delText>
        </w:r>
      </w:del>
    </w:p>
    <w:p>
      <w:pPr>
        <w:spacing w:line="360" w:lineRule="auto"/>
        <w:jc w:val="both"/>
        <w:rPr>
          <w:del w:id="115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114" w:author="chen" w:date="2022-07-25T20:46:34Z">
          <w:pPr>
            <w:spacing w:line="360" w:lineRule="auto"/>
          </w:pPr>
        </w:pPrChange>
      </w:pPr>
      <w:del w:id="116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1. Il partecipante o il gruppo partecipante devono avere il pieno diritto d'autore sulle opere presentate. Le opere devono essere originali dell’autore. Qualora ci sia un'opera che viola i diritti di ritratto, i diritti di reputazione, i diritti alla privacy, i diritti d'autore, i diritti sui marchi, ecc., l'organizzatore ha il diritto di annullare le sue qualifiche per la selezione e i premi. La responsabilità legale sarà a carico del partecipante o il gruppo partecipante. Per quanto riguarda la violazione del copyright e plagio è definito in conformità con la "Legge sul diritto d'autore della Repubblica popolare cinese" e relativi regolamenti. Il copyright dell'opera presentata appartiene all'autore, e gli organizzatori e i Co-Organizzatori hanno il diritto di utilizzare, modificare e diffondere.</w:delText>
        </w:r>
      </w:del>
    </w:p>
    <w:p>
      <w:pPr>
        <w:spacing w:line="360" w:lineRule="auto"/>
        <w:jc w:val="both"/>
        <w:rPr>
          <w:del w:id="117" w:author="chen" w:date="2022-07-26T01:02:24Z"/>
          <w:rFonts w:ascii="Times New Roman" w:hAnsi="Times New Roman" w:cs="Times New Roman"/>
          <w:sz w:val="24"/>
          <w:szCs w:val="24"/>
          <w:lang w:val="it-IT"/>
        </w:rPr>
      </w:pPr>
      <w:del w:id="118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 xml:space="preserve">2. Al termine della selezione, il co-organizzatore l’Unione degli Studenti e Studiosi Cinesi in Italia avviserà i finalisti e annuncerà la rosa dei candidati. Le opere selezionate e partecipanti all’esibizione offline devono essere inviate all'indirizzo di consegna designato entro il 25 settembre 2022. I finalisti saranno responsabili del costo di spedizione e l'organizzatore pagherà il costo di spedizione di ritorno. In caso di danneggiamento dell'opera durante il processo di spedizione, gli organizzatori e i co-organizzatori sono esclusi dalla responsabilità, la responsabilità viene imputata a capo della società di logistica. </w:delText>
        </w:r>
      </w:del>
    </w:p>
    <w:p>
      <w:pPr>
        <w:spacing w:line="360" w:lineRule="auto"/>
        <w:jc w:val="both"/>
        <w:rPr>
          <w:del w:id="119" w:author="chen" w:date="2022-07-26T01:02:24Z"/>
          <w:rFonts w:ascii="Times New Roman" w:hAnsi="Times New Roman" w:cs="Times New Roman"/>
          <w:sz w:val="24"/>
          <w:szCs w:val="24"/>
          <w:lang w:val="it-IT"/>
        </w:rPr>
      </w:pPr>
    </w:p>
    <w:p>
      <w:pPr>
        <w:spacing w:line="360" w:lineRule="auto"/>
        <w:jc w:val="center"/>
        <w:rPr>
          <w:del w:id="121" w:author="chen" w:date="2022-07-26T01:02:24Z"/>
          <w:rFonts w:ascii="Times New Roman" w:hAnsi="Times New Roman" w:cs="Times New Roman"/>
          <w:b/>
          <w:sz w:val="24"/>
          <w:szCs w:val="24"/>
          <w:lang w:val="it-IT"/>
        </w:rPr>
        <w:pPrChange w:id="120" w:author="chen" w:date="2022-07-25T20:46:48Z">
          <w:pPr>
            <w:spacing w:line="360" w:lineRule="auto"/>
          </w:pPr>
        </w:pPrChange>
      </w:pPr>
      <w:del w:id="122" w:author="chen" w:date="2022-07-26T01:02:24Z">
        <w:r>
          <w:rPr>
            <w:rFonts w:ascii="Times New Roman" w:hAnsi="Times New Roman" w:cs="Times New Roman"/>
            <w:b/>
            <w:sz w:val="24"/>
            <w:szCs w:val="24"/>
            <w:lang w:val="it-IT"/>
          </w:rPr>
          <w:delText>9. Organizzazione</w:delText>
        </w:r>
      </w:del>
    </w:p>
    <w:p>
      <w:pPr>
        <w:spacing w:line="360" w:lineRule="auto"/>
        <w:jc w:val="center"/>
        <w:rPr>
          <w:del w:id="124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123" w:author="chen" w:date="2022-07-25T20:46:53Z">
          <w:pPr>
            <w:spacing w:line="360" w:lineRule="auto"/>
          </w:pPr>
        </w:pPrChange>
      </w:pPr>
      <w:del w:id="125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-Organizzatori:</w:delText>
        </w:r>
      </w:del>
    </w:p>
    <w:p>
      <w:pPr>
        <w:spacing w:line="360" w:lineRule="auto"/>
        <w:jc w:val="center"/>
        <w:rPr>
          <w:del w:id="127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126" w:author="chen" w:date="2022-07-25T20:46:53Z">
          <w:pPr>
            <w:spacing w:line="360" w:lineRule="auto"/>
            <w:jc w:val="both"/>
          </w:pPr>
        </w:pPrChange>
      </w:pPr>
      <w:del w:id="128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Ambasciata della Repubblica Popolare Cinese in Italia</w:delText>
        </w:r>
      </w:del>
    </w:p>
    <w:p>
      <w:pPr>
        <w:spacing w:line="360" w:lineRule="auto"/>
        <w:jc w:val="center"/>
        <w:rPr>
          <w:del w:id="130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129" w:author="chen" w:date="2022-07-25T20:46:53Z">
          <w:pPr>
            <w:spacing w:line="360" w:lineRule="auto"/>
            <w:jc w:val="both"/>
          </w:pPr>
        </w:pPrChange>
      </w:pPr>
      <w:del w:id="131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Associazione Italia-Cina</w:delText>
        </w:r>
      </w:del>
    </w:p>
    <w:p>
      <w:pPr>
        <w:spacing w:line="360" w:lineRule="auto"/>
        <w:jc w:val="center"/>
        <w:rPr>
          <w:del w:id="133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132" w:author="chen" w:date="2022-07-25T20:46:53Z">
          <w:pPr>
            <w:spacing w:line="360" w:lineRule="auto"/>
            <w:jc w:val="both"/>
          </w:pPr>
        </w:pPrChange>
      </w:pPr>
      <w:del w:id="134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-Co-Organizzatori:</w:delText>
        </w:r>
      </w:del>
    </w:p>
    <w:p>
      <w:pPr>
        <w:spacing w:line="360" w:lineRule="auto"/>
        <w:jc w:val="center"/>
        <w:rPr>
          <w:del w:id="136" w:author="chen" w:date="2022-07-26T01:02:24Z"/>
          <w:rFonts w:ascii="Times New Roman" w:hAnsi="Times New Roman" w:cs="Times New Roman"/>
          <w:sz w:val="24"/>
          <w:szCs w:val="24"/>
          <w:lang w:val="it-IT"/>
        </w:rPr>
        <w:pPrChange w:id="135" w:author="chen" w:date="2022-07-25T20:46:53Z">
          <w:pPr>
            <w:spacing w:line="360" w:lineRule="auto"/>
            <w:jc w:val="both"/>
          </w:pPr>
        </w:pPrChange>
      </w:pPr>
      <w:del w:id="137" w:author="chen" w:date="2022-07-26T01:02:24Z">
        <w:r>
          <w:rPr>
            <w:rFonts w:ascii="Times New Roman" w:hAnsi="Times New Roman" w:cs="Times New Roman"/>
            <w:sz w:val="24"/>
            <w:szCs w:val="24"/>
            <w:lang w:val="it-IT"/>
          </w:rPr>
          <w:delText>Unione degli Studenti e Studiosi Cinesi in Italia</w:delText>
        </w:r>
      </w:del>
    </w:p>
    <w:p>
      <w:pPr>
        <w:spacing w:line="360" w:lineRule="auto"/>
        <w:jc w:val="center"/>
        <w:rPr>
          <w:del w:id="139" w:author="chen" w:date="2022-07-26T01:02:24Z"/>
          <w:rFonts w:ascii="Times New Roman" w:hAnsi="Times New Roman" w:cs="Times New Roman"/>
          <w:sz w:val="24"/>
          <w:szCs w:val="24"/>
          <w:lang w:val="en-US"/>
        </w:rPr>
        <w:pPrChange w:id="138" w:author="chen" w:date="2022-07-25T20:46:53Z">
          <w:pPr>
            <w:spacing w:line="360" w:lineRule="auto"/>
          </w:pPr>
        </w:pPrChange>
      </w:pPr>
      <w:del w:id="140" w:author="chen" w:date="2022-07-26T01:02:24Z">
        <w:r>
          <w:rPr>
            <w:rFonts w:ascii="Times New Roman" w:hAnsi="Times New Roman" w:cs="Times New Roman"/>
            <w:sz w:val="24"/>
            <w:szCs w:val="24"/>
            <w:lang w:val="en-US"/>
          </w:rPr>
          <w:delText>AAIE Center For Contemporary Art</w:delText>
        </w:r>
      </w:del>
    </w:p>
    <w:p>
      <w:pPr>
        <w:jc w:val="center"/>
        <w:rPr>
          <w:del w:id="141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2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3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4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5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6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7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8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49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50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51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52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53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center"/>
        <w:rPr>
          <w:del w:id="154" w:author="chen" w:date="2022-07-26T01:02:24Z"/>
          <w:rFonts w:ascii="Times New Roman" w:hAnsi="Times New Roman" w:cs="Times New Roman"/>
          <w:sz w:val="20"/>
          <w:szCs w:val="20"/>
          <w:lang w:val="en-US"/>
        </w:rPr>
      </w:pPr>
    </w:p>
    <w:p>
      <w:pPr>
        <w:jc w:val="both"/>
        <w:rPr>
          <w:del w:id="156" w:author="chen" w:date="2022-07-26T01:02:24Z"/>
          <w:rFonts w:ascii="Times New Roman" w:hAnsi="Times New Roman" w:cs="Times New Roman"/>
          <w:sz w:val="20"/>
          <w:szCs w:val="20"/>
          <w:lang w:val="en-US"/>
        </w:rPr>
        <w:pPrChange w:id="155" w:author="chen" w:date="2022-07-26T01:02:31Z">
          <w:pPr>
            <w:jc w:val="center"/>
          </w:pPr>
        </w:pPrChange>
      </w:pPr>
    </w:p>
    <w:p>
      <w:pPr>
        <w:jc w:val="both"/>
        <w:rPr>
          <w:del w:id="158" w:author="chen" w:date="2022-07-26T01:02:24Z"/>
          <w:rFonts w:ascii="Times New Roman" w:hAnsi="Times New Roman" w:cs="Times New Roman"/>
          <w:sz w:val="20"/>
          <w:szCs w:val="20"/>
          <w:lang w:val="en-US"/>
        </w:rPr>
        <w:pPrChange w:id="157" w:author="chen" w:date="2022-07-26T01:02:28Z">
          <w:pPr>
            <w:jc w:val="center"/>
          </w:pPr>
        </w:pPrChange>
      </w:pPr>
    </w:p>
    <w:p>
      <w:pPr>
        <w:spacing w:after="0" w:line="240" w:lineRule="auto"/>
        <w:jc w:val="center"/>
        <w:rPr>
          <w:del w:id="160" w:author="chen" w:date="2022-07-26T01:02:39Z"/>
          <w:rFonts w:ascii="Times New Roman" w:hAnsi="Times New Roman" w:cs="Times New Roman"/>
          <w:b/>
          <w:bCs/>
          <w:sz w:val="20"/>
          <w:szCs w:val="20"/>
          <w:lang w:val="en-US"/>
        </w:rPr>
        <w:pPrChange w:id="159" w:author="chen" w:date="2022-07-26T01:02:48Z">
          <w:pPr>
            <w:spacing w:after="0" w:line="240" w:lineRule="auto"/>
          </w:pPr>
        </w:pPrChange>
      </w:pPr>
      <w:del w:id="161" w:author="chen" w:date="2022-07-26T01:02:39Z">
        <w:r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br w:type="page"/>
        </w:r>
      </w:del>
    </w:p>
    <w:p>
      <w:pPr>
        <w:spacing w:after="0" w:line="240" w:lineRule="auto"/>
        <w:jc w:val="center"/>
        <w:rPr>
          <w:ins w:id="163" w:author="chen" w:date="2022-07-26T01:02:49Z"/>
          <w:rFonts w:ascii="Times New Roman" w:hAnsi="Times New Roman" w:cs="Times New Roman"/>
          <w:b/>
          <w:bCs/>
          <w:sz w:val="20"/>
          <w:szCs w:val="20"/>
          <w:lang w:val="en-US"/>
        </w:rPr>
        <w:pPrChange w:id="162" w:author="chen" w:date="2022-07-26T01:02:48Z">
          <w:pPr>
            <w:jc w:val="center"/>
          </w:pPr>
        </w:pPrChange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MODULO DI PARTECIPAZIONE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  <w:pPrChange w:id="164" w:author="chen" w:date="2022-07-26T01:02:48Z">
          <w:pPr>
            <w:jc w:val="center"/>
          </w:pPr>
        </w:pPrChange>
      </w:pPr>
    </w:p>
    <w:p>
      <w:pPr>
        <w:tabs>
          <w:tab w:val="center" w:pos="4153"/>
        </w:tabs>
        <w:spacing w:line="360" w:lineRule="auto"/>
        <w:jc w:val="center"/>
        <w:rPr>
          <w:rFonts w:asciiTheme="majorHAnsi" w:hAnsiTheme="majorHAnsi"/>
          <w:b/>
          <w:lang w:val="it-IT"/>
        </w:rPr>
      </w:pPr>
      <w:r>
        <w:rPr>
          <w:rFonts w:asciiTheme="majorHAnsi" w:hAnsiTheme="majorHAnsi"/>
          <w:b/>
          <w:lang w:val="it-IT"/>
        </w:rPr>
        <w:t>Concorso per Giovani studenti Cinesi e Italiani per Opere Artistiche e Design</w:t>
      </w:r>
    </w:p>
    <w:p>
      <w:pPr>
        <w:tabs>
          <w:tab w:val="center" w:pos="4153"/>
        </w:tabs>
        <w:spacing w:line="36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val="it-IT"/>
        </w:rPr>
      </w:pPr>
      <w:r>
        <w:rPr>
          <w:rFonts w:asciiTheme="majorHAnsi" w:hAnsiTheme="majorHAnsi"/>
          <w:b/>
          <w:lang w:val="it-IT"/>
        </w:rPr>
        <w:t>II Edizione - 2022</w:t>
      </w:r>
    </w:p>
    <w:p>
      <w:pPr>
        <w:tabs>
          <w:tab w:val="center" w:pos="4153"/>
        </w:tabs>
        <w:spacing w:line="360" w:lineRule="auto"/>
        <w:jc w:val="right"/>
        <w:rPr>
          <w:rFonts w:ascii="Times New Roman" w:hAnsi="Times New Roman" w:eastAsia="Times New Roman" w:cs="Times New Roman"/>
          <w:b/>
          <w:sz w:val="20"/>
          <w:szCs w:val="24"/>
          <w:lang w:val="it-IT"/>
        </w:rPr>
      </w:pPr>
      <w:sdt>
        <w:sdtPr>
          <w:tag w:val="goog_rdk_0"/>
          <w:id w:val="1732499116"/>
        </w:sdtPr>
        <w:sdtEndPr>
          <w:rPr>
            <w:sz w:val="18"/>
          </w:rPr>
        </w:sdtEndPr>
        <w:sdtContent>
          <w:r>
            <w:rPr>
              <w:rFonts w:ascii="Gungsuh" w:hAnsi="Gungsuh" w:eastAsia="Gungsuh" w:cs="Gungsuh"/>
              <w:b/>
              <w:sz w:val="20"/>
              <w:szCs w:val="24"/>
              <w:lang w:val="it-IT"/>
            </w:rPr>
            <w:t>（Ver</w:t>
          </w:r>
          <w:bookmarkStart w:id="0" w:name="_GoBack"/>
          <w:r>
            <w:rPr>
              <w:rFonts w:ascii="Gungsuh" w:hAnsi="Gungsuh" w:eastAsia="Gungsuh" w:cs="Gungsuh"/>
              <w:b/>
              <w:sz w:val="20"/>
              <w:szCs w:val="24"/>
              <w:lang w:val="it-IT"/>
            </w:rPr>
            <w:t>sione in italiano）</w:t>
          </w:r>
        </w:sdtContent>
      </w:sdt>
    </w:p>
    <w:tbl>
      <w:tblPr>
        <w:tblStyle w:val="7"/>
        <w:tblW w:w="85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697"/>
        <w:gridCol w:w="1454"/>
        <w:gridCol w:w="1486"/>
        <w:gridCol w:w="29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2" w:hRule="atLeast"/>
        </w:trPr>
        <w:tc>
          <w:tcPr>
            <w:tcW w:w="2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eastAsia="Times New Roman" w:cs="Times New Roman"/>
                  <w:sz w:val="20"/>
                  <w:szCs w:val="20"/>
                </w:rPr>
                <w:tag w:val="goog_rdk_1"/>
                <w:id w:val="-437756444"/>
              </w:sdtPr>
              <w:sdtEndPr>
                <w:rPr>
                  <w:rFonts w:ascii="Times New Roman" w:hAnsi="Times New Roman" w:eastAsia="Times New Roman" w:cs="Times New Roman"/>
                  <w:sz w:val="20"/>
                  <w:szCs w:val="20"/>
                </w:rPr>
              </w:sdtEndPr>
              <w:sdtContent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</w:rPr>
                  <w:t>Nome e Cognome：</w:t>
                </w:r>
              </w:sdtContent>
            </w:sdt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M □             F   □</w:t>
            </w: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Nazionalità: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06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sdt>
              <w:sdtPr>
                <w:tag w:val="goog_rdk_2"/>
                <w:id w:val="2036620545"/>
              </w:sdtPr>
              <w:sdtContent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</w:rPr>
                  <w:t>Indirizzo</w:t>
                </w:r>
                <w:r>
                  <w:rPr>
                    <w:rFonts w:hint="eastAsia" w:ascii="宋体" w:hAnsi="宋体" w:eastAsia="宋体" w:cs="宋体"/>
                    <w:sz w:val="20"/>
                    <w:szCs w:val="20"/>
                  </w:rPr>
                  <w:t>：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55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Scuola/Università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6" w:hRule="atLeast"/>
        </w:trPr>
        <w:tc>
          <w:tcPr>
            <w:tcW w:w="4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Telefono:                                                          </w:t>
            </w:r>
          </w:p>
        </w:tc>
        <w:tc>
          <w:tcPr>
            <w:tcW w:w="4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sdt>
              <w:sdtPr>
                <w:tag w:val="goog_rdk_3"/>
                <w:id w:val="1331940834"/>
              </w:sdtPr>
              <w:sdtContent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</w:rPr>
                  <w:t>Email</w:t>
                </w:r>
                <w:r>
                  <w:rPr>
                    <w:rFonts w:hint="eastAsia" w:ascii="宋体" w:hAnsi="宋体" w:eastAsia="宋体" w:cs="宋体"/>
                    <w:sz w:val="20"/>
                    <w:szCs w:val="20"/>
                  </w:rPr>
                  <w:t>：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19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Per quale categoria partecipi </w:t>
            </w:r>
          </w:p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□ Categoria del Design     □ Categoria dell’Arte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19" w:hRule="atLeast"/>
          <w:ins w:id="165" w:author="chen" w:date="2022-07-25T22:01:20Z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ins w:id="166" w:author="chen" w:date="2022-07-25T22:01:20Z"/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ins w:id="167" w:author="chen" w:date="2022-07-25T22:33:51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P</w:t>
              </w:r>
            </w:ins>
            <w:ins w:id="168" w:author="chen" w:date="2022-07-25T22:33:48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er quale tema partecip</w:t>
              </w:r>
            </w:ins>
            <w:ins w:id="169" w:author="chen" w:date="2022-08-04T20:43:06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i</w:t>
              </w:r>
            </w:ins>
            <w:ins w:id="170" w:author="chen" w:date="2022-07-25T22:02:57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:</w:t>
              </w:r>
            </w:ins>
            <w:ins w:id="171" w:author="chen" w:date="2022-07-25T22:03:03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</w:t>
              </w:r>
            </w:ins>
            <w:ins w:id="172" w:author="chen" w:date="2022-07-25T22:03:04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□</w:t>
              </w:r>
            </w:ins>
            <w:ins w:id="173" w:author="chen" w:date="2022-07-25T22:02:59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La </w:t>
              </w:r>
            </w:ins>
            <w:ins w:id="174" w:author="chen" w:date="2022-08-04T20:44:18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R</w:t>
              </w:r>
            </w:ins>
            <w:ins w:id="175" w:author="chen" w:date="2022-08-04T20:44:21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iqu</w:t>
              </w:r>
            </w:ins>
            <w:ins w:id="176" w:author="chen" w:date="2022-08-04T20:44:22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a</w:t>
              </w:r>
            </w:ins>
            <w:ins w:id="177" w:author="chen" w:date="2022-08-04T20:44:23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lifi</w:t>
              </w:r>
            </w:ins>
            <w:ins w:id="178" w:author="chen" w:date="2022-08-04T20:44:24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cazion</w:t>
              </w:r>
            </w:ins>
            <w:ins w:id="179" w:author="chen" w:date="2022-08-04T20:44:25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e</w:t>
              </w:r>
            </w:ins>
            <w:ins w:id="180" w:author="chen" w:date="2022-08-04T20:44:26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dell</w:t>
              </w:r>
            </w:ins>
            <w:ins w:id="181" w:author="chen" w:date="2022-08-04T20:44:27Z">
              <w:r>
                <w:rPr>
                  <w:rFonts w:hint="default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’</w:t>
              </w:r>
            </w:ins>
            <w:ins w:id="182" w:author="chen" w:date="2022-08-04T20:44:27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am</w:t>
              </w:r>
            </w:ins>
            <w:ins w:id="183" w:author="chen" w:date="2022-08-04T20:44:28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bien</w:t>
              </w:r>
            </w:ins>
            <w:ins w:id="184" w:author="chen" w:date="2022-08-04T20:44:29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te</w:t>
              </w:r>
            </w:ins>
            <w:ins w:id="185" w:author="chen" w:date="2022-07-25T22:02:59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Rurale/ il Bel Villaggio</w:t>
              </w:r>
            </w:ins>
            <w:ins w:id="186" w:author="chen" w:date="2022-07-25T22:03:10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 </w:t>
              </w:r>
            </w:ins>
            <w:ins w:id="187" w:author="chen" w:date="2022-07-25T22:03:20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□</w:t>
              </w:r>
            </w:ins>
            <w:ins w:id="188" w:author="chen" w:date="2022-07-25T22:03:37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La Vita a Basse Emissioni di Carbonio</w:t>
              </w:r>
            </w:ins>
            <w:ins w:id="189" w:author="chen" w:date="2022-07-25T22:03:39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  </w:t>
              </w:r>
            </w:ins>
            <w:ins w:id="190" w:author="chen" w:date="2022-07-25T22:03:47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□</w:t>
              </w:r>
            </w:ins>
            <w:ins w:id="191" w:author="chen" w:date="2022-07-25T22:04:03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La Città Resilient</w:t>
              </w:r>
            </w:ins>
            <w:ins w:id="192" w:author="chen" w:date="2022-08-04T20:45:01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e</w:t>
              </w:r>
            </w:ins>
            <w:ins w:id="193" w:author="chen" w:date="2022-07-25T22:04:03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</w:t>
              </w:r>
            </w:ins>
            <w:ins w:id="194" w:author="chen" w:date="2022-07-25T22:04:04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 xml:space="preserve">  </w:t>
              </w:r>
            </w:ins>
            <w:ins w:id="195" w:author="chen" w:date="2022-07-25T22:04:08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□</w:t>
              </w:r>
            </w:ins>
            <w:ins w:id="196" w:author="chen" w:date="2022-07-25T22:04:25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en-US" w:eastAsia="zh-CN"/>
                </w:rPr>
                <w:t>Il Healthcare Design</w:t>
              </w:r>
            </w:ins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64" w:hRule="atLeast"/>
        </w:trPr>
        <w:tc>
          <w:tcPr>
            <w:tcW w:w="415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  <w:t>Titolo dell'opera, materiali, misure</w:t>
            </w:r>
          </w:p>
        </w:tc>
        <w:tc>
          <w:tcPr>
            <w:tcW w:w="440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  <w:t xml:space="preserve">Immagine ridotta rappresentativa dell'opera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874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ins w:id="197" w:author="chen" w:date="2022-07-25T22:06:24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Illustrazione dell'opera (descrizione dei contenuti, quando è stata creata, circa 100 parole)          </w:t>
            </w:r>
          </w:p>
          <w:p>
            <w:pPr>
              <w:spacing w:line="360" w:lineRule="auto"/>
              <w:rPr>
                <w:ins w:id="198" w:author="chen" w:date="2022-07-25T22:06:48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             </w:t>
            </w:r>
          </w:p>
          <w:p>
            <w:pPr>
              <w:spacing w:line="360" w:lineRule="auto"/>
              <w:rPr>
                <w:ins w:id="199" w:author="chen" w:date="2022-07-25T22:06:48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ins w:id="200" w:author="chen" w:date="2022-07-25T22:06:48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ins w:id="201" w:author="chen" w:date="2022-07-25T22:06:48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ins w:id="202" w:author="chen" w:date="2022-07-25T22:06:48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61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Il sottoscritto/i ha preso visione e accetta il regolamento del presente Concorso e garantiscono che l’opera presentata al Concorso è oggetto originale frutto della propria creatività e non è soggetta né viola alcun copyright di terze parti. </w:t>
            </w:r>
          </w:p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>Il sottoscritto riconosce all’Organizzazione i diritti d’uso dell’opera ai fini di esposizione in mostre o altre occasioni senza scopo di lucro.</w:t>
            </w:r>
          </w:p>
          <w:p>
            <w:pPr>
              <w:ind w:firstLine="700" w:firstLineChars="35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Data                                         Firma del/dei partecipanti     </w:t>
            </w:r>
          </w:p>
        </w:tc>
      </w:tr>
    </w:tbl>
    <w:p>
      <w:pPr>
        <w:spacing w:line="320" w:lineRule="auto"/>
        <w:ind w:firstLine="400"/>
        <w:rPr>
          <w:rFonts w:ascii="Times New Roman" w:hAnsi="Times New Roman" w:eastAsia="Times New Roman" w:cs="Times New Roman"/>
          <w:sz w:val="18"/>
          <w:szCs w:val="18"/>
          <w:lang w:val="it-IT"/>
        </w:rPr>
      </w:pPr>
    </w:p>
    <w:p>
      <w:pPr>
        <w:spacing w:line="320" w:lineRule="auto"/>
        <w:ind w:firstLine="400"/>
        <w:rPr>
          <w:rFonts w:ascii="Times New Roman" w:hAnsi="Times New Roman" w:eastAsia="Times New Roman" w:cs="Times New Roman"/>
          <w:sz w:val="18"/>
          <w:szCs w:val="18"/>
          <w:lang w:val="it-IT"/>
        </w:rPr>
      </w:pPr>
    </w:p>
    <w:p>
      <w:pPr>
        <w:jc w:val="center"/>
        <w:rPr>
          <w:rFonts w:ascii="Times New Roman" w:hAnsi="Times New Roman" w:cs="Times New Roman"/>
          <w:sz w:val="20"/>
          <w:szCs w:val="20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Gungsuh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460A3"/>
    <w:multiLevelType w:val="multilevel"/>
    <w:tmpl w:val="164460A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77201"/>
    <w:multiLevelType w:val="multilevel"/>
    <w:tmpl w:val="2E077201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792" w:hanging="432"/>
      </w:pPr>
    </w:lvl>
    <w:lvl w:ilvl="2" w:tentative="0">
      <w:start w:val="1"/>
      <w:numFmt w:val="decimal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60D78B47"/>
    <w:multiLevelType w:val="multilevel"/>
    <w:tmpl w:val="60D78B47"/>
    <w:lvl w:ilvl="0" w:tentative="0">
      <w:start w:val="1"/>
      <w:numFmt w:val="decimal"/>
      <w:lvlText w:val="%1."/>
      <w:lvlJc w:val="left"/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7F0E2D"/>
    <w:multiLevelType w:val="multilevel"/>
    <w:tmpl w:val="707F0E2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en">
    <w15:presenceInfo w15:providerId="None" w15:userId="ch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revisionView w:markup="0"/>
  <w:trackRevisions w:val="1"/>
  <w:documentProtection w:enforcement="0"/>
  <w:defaultTabStop w:val="420"/>
  <w:hyphenationZone w:val="283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DAF40896"/>
    <w:rsid w:val="000041E2"/>
    <w:rsid w:val="000F46CE"/>
    <w:rsid w:val="00157EC2"/>
    <w:rsid w:val="001924D2"/>
    <w:rsid w:val="001D151F"/>
    <w:rsid w:val="00203B3D"/>
    <w:rsid w:val="00241887"/>
    <w:rsid w:val="00256A5A"/>
    <w:rsid w:val="002C45CC"/>
    <w:rsid w:val="002D7FAB"/>
    <w:rsid w:val="002E292F"/>
    <w:rsid w:val="002F2F0D"/>
    <w:rsid w:val="002F5402"/>
    <w:rsid w:val="003228CB"/>
    <w:rsid w:val="0033524E"/>
    <w:rsid w:val="003422D5"/>
    <w:rsid w:val="003D3BB6"/>
    <w:rsid w:val="003D59DB"/>
    <w:rsid w:val="00464E81"/>
    <w:rsid w:val="00513D40"/>
    <w:rsid w:val="005663CD"/>
    <w:rsid w:val="005E7D2E"/>
    <w:rsid w:val="005F0066"/>
    <w:rsid w:val="00660678"/>
    <w:rsid w:val="00660BE9"/>
    <w:rsid w:val="007B1016"/>
    <w:rsid w:val="007B2322"/>
    <w:rsid w:val="007B7972"/>
    <w:rsid w:val="007D329A"/>
    <w:rsid w:val="007F175D"/>
    <w:rsid w:val="00846BC5"/>
    <w:rsid w:val="00854AAA"/>
    <w:rsid w:val="00964B22"/>
    <w:rsid w:val="00A02249"/>
    <w:rsid w:val="00A03A20"/>
    <w:rsid w:val="00B23BA1"/>
    <w:rsid w:val="00B4291F"/>
    <w:rsid w:val="00B46B38"/>
    <w:rsid w:val="00C918F5"/>
    <w:rsid w:val="00CD62CE"/>
    <w:rsid w:val="00D63BBE"/>
    <w:rsid w:val="00E42F27"/>
    <w:rsid w:val="00E43757"/>
    <w:rsid w:val="00E65AC4"/>
    <w:rsid w:val="00E67EFE"/>
    <w:rsid w:val="00ED3160"/>
    <w:rsid w:val="00F54BE0"/>
    <w:rsid w:val="00F57AD3"/>
    <w:rsid w:val="00FC13C4"/>
    <w:rsid w:val="021823D0"/>
    <w:rsid w:val="068A2CB4"/>
    <w:rsid w:val="079326F2"/>
    <w:rsid w:val="08E7435A"/>
    <w:rsid w:val="0B8F6128"/>
    <w:rsid w:val="102358D8"/>
    <w:rsid w:val="14EA7DC3"/>
    <w:rsid w:val="19725F59"/>
    <w:rsid w:val="1C5157B1"/>
    <w:rsid w:val="1DBB4CAB"/>
    <w:rsid w:val="23B26B85"/>
    <w:rsid w:val="24200694"/>
    <w:rsid w:val="2B0F14F3"/>
    <w:rsid w:val="2B532F31"/>
    <w:rsid w:val="308136FE"/>
    <w:rsid w:val="36E660F3"/>
    <w:rsid w:val="37071CBB"/>
    <w:rsid w:val="3B2A0CE2"/>
    <w:rsid w:val="3CCF7C28"/>
    <w:rsid w:val="3E661FB1"/>
    <w:rsid w:val="45CE38D8"/>
    <w:rsid w:val="537D2395"/>
    <w:rsid w:val="5ADC69B4"/>
    <w:rsid w:val="5F947C99"/>
    <w:rsid w:val="61CA0C0A"/>
    <w:rsid w:val="63A63B32"/>
    <w:rsid w:val="65964EF7"/>
    <w:rsid w:val="6AEF04FF"/>
    <w:rsid w:val="6C3C600E"/>
    <w:rsid w:val="7220640A"/>
    <w:rsid w:val="783843BA"/>
    <w:rsid w:val="78BB79D9"/>
    <w:rsid w:val="795C22CC"/>
    <w:rsid w:val="79A62A10"/>
    <w:rsid w:val="79EA637A"/>
    <w:rsid w:val="7AAB0443"/>
    <w:rsid w:val="7BAE6F1B"/>
    <w:rsid w:val="7BED4480"/>
    <w:rsid w:val="7D523332"/>
    <w:rsid w:val="7D8F6358"/>
    <w:rsid w:val="7E9C6DD4"/>
    <w:rsid w:val="DAF40896"/>
    <w:rsid w:val="E7FDE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_Style 14"/>
    <w:basedOn w:val="8"/>
    <w:qFormat/>
    <w:uiPriority w:val="0"/>
    <w:tblPr>
      <w:tblLayout w:type="fixed"/>
      <w:tblCellMar>
        <w:left w:w="115" w:type="dxa"/>
        <w:right w:w="115" w:type="dxa"/>
      </w:tblCellMar>
    </w:tblPr>
  </w:style>
  <w:style w:type="table" w:customStyle="1" w:styleId="8">
    <w:name w:val="Table Normal2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默认 A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zh-TW" w:eastAsia="zh-TW" w:bidi="ar-SA"/>
    </w:rPr>
  </w:style>
  <w:style w:type="paragraph" w:styleId="10">
    <w:name w:val="List Paragraph"/>
    <w:basedOn w:val="1"/>
    <w:qFormat/>
    <w:uiPriority w:val="99"/>
    <w:pPr>
      <w:ind w:left="720"/>
      <w:contextualSpacing/>
    </w:pPr>
  </w:style>
  <w:style w:type="character" w:customStyle="1" w:styleId="11">
    <w:name w:val="Intestazione Carattere"/>
    <w:basedOn w:val="5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2">
    <w:name w:val="Piè di pagina Carattere"/>
    <w:basedOn w:val="5"/>
    <w:link w:val="2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1296</Words>
  <Characters>7391</Characters>
  <Lines>61</Lines>
  <Paragraphs>17</Paragraphs>
  <TotalTime>192</TotalTime>
  <ScaleCrop>false</ScaleCrop>
  <LinksUpToDate>false</LinksUpToDate>
  <CharactersWithSpaces>8670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2022-07-25T10:36:00Z</dcterms:created>
  <dc:creator>hooamber</dc:creator>
  <cp:lastModifiedBy>chen</cp:lastModifiedBy>
  <cp:lastPrinted>2022-07-25T14:37:00Z</cp:lastPrinted>
  <dcterms:modified xsi:type="dcterms:W3CDTF">2022-08-04T12:49:51Z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